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6AE4F" w14:textId="4919D68A" w:rsidR="002C4638" w:rsidRPr="00CC1E46" w:rsidRDefault="0091738F" w:rsidP="008E062C">
      <w:pPr>
        <w:spacing w:line="360" w:lineRule="auto"/>
        <w:jc w:val="center"/>
        <w:rPr>
          <w:rFonts w:ascii="David" w:hAnsi="David"/>
          <w:b/>
          <w:bCs/>
          <w:rtl/>
        </w:rPr>
      </w:pPr>
      <w:bookmarkStart w:id="0" w:name="_Toc330777672"/>
      <w:bookmarkStart w:id="1" w:name="_Toc78122910"/>
      <w:bookmarkStart w:id="2" w:name="_Toc78123033"/>
      <w:bookmarkStart w:id="3" w:name="_Toc78167949"/>
      <w:bookmarkStart w:id="4" w:name="_GoBack"/>
      <w:bookmarkEnd w:id="4"/>
      <w:r w:rsidRPr="00CC1E46">
        <w:rPr>
          <w:rFonts w:ascii="David" w:hAnsi="David"/>
          <w:b/>
          <w:bCs/>
        </w:rPr>
        <w:t xml:space="preserve"> </w:t>
      </w:r>
      <w:r w:rsidR="002C4638" w:rsidRPr="00CC1E46">
        <w:rPr>
          <w:rFonts w:ascii="David" w:hAnsi="David"/>
          <w:noProof/>
        </w:rPr>
        <w:drawing>
          <wp:inline distT="0" distB="0" distL="0" distR="0" wp14:anchorId="50859E42" wp14:editId="17A602B5">
            <wp:extent cx="681798" cy="818158"/>
            <wp:effectExtent l="0" t="0" r="4445" b="1270"/>
            <wp:docPr id="2" name="תמונה 1"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FFICIAL LOGO - THE BEST - MENORAH copy"/>
                    <pic:cNvPicPr>
                      <a:picLocks noChangeAspect="1" noChangeArrowheads="1"/>
                    </pic:cNvPicPr>
                  </pic:nvPicPr>
                  <pic:blipFill>
                    <a:blip r:embed="rId13" cstate="print">
                      <a:lum bright="-24000" contrast="52000"/>
                      <a:extLst>
                        <a:ext uri="{28A0092B-C50C-407E-A947-70E740481C1C}">
                          <a14:useLocalDpi xmlns:a14="http://schemas.microsoft.com/office/drawing/2010/main" val="0"/>
                        </a:ext>
                      </a:extLst>
                    </a:blip>
                    <a:stretch>
                      <a:fillRect/>
                    </a:stretch>
                  </pic:blipFill>
                  <pic:spPr bwMode="auto">
                    <a:xfrm>
                      <a:off x="0" y="0"/>
                      <a:ext cx="686527" cy="823833"/>
                    </a:xfrm>
                    <a:prstGeom prst="rect">
                      <a:avLst/>
                    </a:prstGeom>
                    <a:noFill/>
                    <a:ln>
                      <a:noFill/>
                    </a:ln>
                  </pic:spPr>
                </pic:pic>
              </a:graphicData>
            </a:graphic>
          </wp:inline>
        </w:drawing>
      </w:r>
    </w:p>
    <w:p w14:paraId="27DA03B0" w14:textId="77777777" w:rsidR="002C4638" w:rsidRPr="00CC1E46" w:rsidRDefault="002C4638" w:rsidP="008E062C">
      <w:pPr>
        <w:spacing w:line="360" w:lineRule="auto"/>
        <w:jc w:val="center"/>
        <w:rPr>
          <w:rFonts w:ascii="David" w:hAnsi="David"/>
          <w:b/>
          <w:bCs/>
          <w:sz w:val="16"/>
          <w:szCs w:val="16"/>
          <w:rtl/>
        </w:rPr>
      </w:pPr>
    </w:p>
    <w:p w14:paraId="71CC3B7F" w14:textId="77777777" w:rsidR="002C4638" w:rsidRPr="00CC1E46" w:rsidRDefault="002C4638" w:rsidP="008E062C">
      <w:pPr>
        <w:spacing w:line="360" w:lineRule="auto"/>
        <w:jc w:val="center"/>
        <w:rPr>
          <w:rFonts w:ascii="David" w:hAnsi="David"/>
          <w:b/>
          <w:bCs/>
          <w:sz w:val="16"/>
          <w:szCs w:val="16"/>
          <w:rtl/>
        </w:rPr>
      </w:pPr>
    </w:p>
    <w:p w14:paraId="431358B2" w14:textId="6EB60956" w:rsidR="002C4638" w:rsidRPr="00CC1E46" w:rsidRDefault="002C4638" w:rsidP="008E062C">
      <w:pPr>
        <w:spacing w:line="360" w:lineRule="auto"/>
        <w:jc w:val="center"/>
        <w:rPr>
          <w:rFonts w:ascii="David" w:hAnsi="David"/>
          <w:b/>
          <w:bCs/>
          <w:sz w:val="44"/>
          <w:szCs w:val="48"/>
          <w:rtl/>
        </w:rPr>
      </w:pPr>
      <w:r w:rsidRPr="00CC1E46">
        <w:rPr>
          <w:rFonts w:ascii="David" w:hAnsi="David"/>
          <w:b/>
          <w:bCs/>
          <w:sz w:val="44"/>
          <w:szCs w:val="48"/>
          <w:rtl/>
        </w:rPr>
        <w:t xml:space="preserve">מדינת ישראל - </w:t>
      </w:r>
      <w:bookmarkStart w:id="5" w:name="OfficeValue"/>
      <w:r w:rsidRPr="00CC1E46">
        <w:rPr>
          <w:rFonts w:ascii="David" w:hAnsi="David"/>
          <w:b/>
          <w:bCs/>
          <w:sz w:val="44"/>
          <w:szCs w:val="48"/>
          <w:rtl/>
        </w:rPr>
        <w:t>משרד האנרגיה</w:t>
      </w:r>
      <w:bookmarkEnd w:id="5"/>
      <w:r w:rsidRPr="00CC1E46">
        <w:rPr>
          <w:rFonts w:ascii="David" w:hAnsi="David"/>
          <w:b/>
          <w:bCs/>
          <w:sz w:val="44"/>
          <w:szCs w:val="48"/>
          <w:rtl/>
        </w:rPr>
        <w:br/>
      </w:r>
      <w:bookmarkStart w:id="6" w:name="show_department"/>
    </w:p>
    <w:bookmarkEnd w:id="6"/>
    <w:p w14:paraId="583E6B52" w14:textId="77777777" w:rsidR="002C4638" w:rsidRPr="00CC1E46" w:rsidRDefault="002C4638" w:rsidP="008E062C">
      <w:pPr>
        <w:spacing w:line="360" w:lineRule="auto"/>
        <w:jc w:val="center"/>
        <w:rPr>
          <w:rFonts w:ascii="David" w:hAnsi="David"/>
          <w:b/>
          <w:bCs/>
          <w:sz w:val="16"/>
          <w:szCs w:val="16"/>
          <w:rtl/>
        </w:rPr>
      </w:pPr>
      <w:r w:rsidRPr="00CC1E46">
        <w:rPr>
          <w:rFonts w:ascii="David" w:hAnsi="David"/>
          <w:b/>
          <w:bCs/>
          <w:sz w:val="16"/>
          <w:szCs w:val="16"/>
          <w:rtl/>
        </w:rPr>
        <w:t xml:space="preserve"> </w:t>
      </w:r>
    </w:p>
    <w:p w14:paraId="6DA80DA4" w14:textId="3C71F38A" w:rsidR="002C4638" w:rsidRPr="008E062C" w:rsidRDefault="002C4638" w:rsidP="008E062C">
      <w:pPr>
        <w:pStyle w:val="af4"/>
        <w:tabs>
          <w:tab w:val="left" w:pos="720"/>
        </w:tabs>
        <w:spacing w:line="360" w:lineRule="auto"/>
        <w:jc w:val="center"/>
        <w:rPr>
          <w:rFonts w:ascii="David" w:hAnsi="David"/>
          <w:b/>
          <w:bCs/>
          <w:sz w:val="36"/>
          <w:szCs w:val="36"/>
          <w:rtl/>
        </w:rPr>
      </w:pPr>
      <w:r w:rsidRPr="008E062C">
        <w:rPr>
          <w:rFonts w:ascii="David" w:hAnsi="David"/>
          <w:b/>
          <w:bCs/>
          <w:sz w:val="36"/>
          <w:szCs w:val="36"/>
          <w:rtl/>
        </w:rPr>
        <w:t xml:space="preserve">מכרז </w:t>
      </w:r>
      <w:bookmarkStart w:id="7" w:name="TenderNumber_1"/>
      <w:r w:rsidR="00EA0790" w:rsidRPr="008E062C">
        <w:rPr>
          <w:rFonts w:ascii="David" w:hAnsi="David"/>
          <w:b/>
          <w:bCs/>
          <w:sz w:val="36"/>
          <w:szCs w:val="36"/>
        </w:rPr>
        <w:t>35</w:t>
      </w:r>
      <w:r w:rsidRPr="008E062C">
        <w:rPr>
          <w:rFonts w:ascii="David" w:hAnsi="David"/>
          <w:b/>
          <w:bCs/>
          <w:sz w:val="36"/>
          <w:szCs w:val="36"/>
        </w:rPr>
        <w:t>-2022</w:t>
      </w:r>
      <w:bookmarkEnd w:id="7"/>
    </w:p>
    <w:p w14:paraId="63203926" w14:textId="70618048" w:rsidR="002C4638" w:rsidRPr="008E062C" w:rsidRDefault="0085705F" w:rsidP="008E062C">
      <w:pPr>
        <w:spacing w:line="360" w:lineRule="auto"/>
        <w:jc w:val="center"/>
        <w:rPr>
          <w:rFonts w:ascii="David" w:hAnsi="David"/>
          <w:b/>
          <w:bCs/>
          <w:sz w:val="36"/>
          <w:szCs w:val="36"/>
        </w:rPr>
      </w:pPr>
      <w:bookmarkStart w:id="8" w:name="TenderDesc_1"/>
      <w:ins w:id="9" w:author="HavivB@Mnidom.net" w:date="2022-07-13T15:06:00Z">
        <w:r>
          <w:rPr>
            <w:rFonts w:ascii="David" w:hAnsi="David" w:hint="cs"/>
            <w:b/>
            <w:bCs/>
            <w:sz w:val="36"/>
            <w:szCs w:val="36"/>
            <w:rtl/>
          </w:rPr>
          <w:t xml:space="preserve">לקבלת </w:t>
        </w:r>
      </w:ins>
      <w:r w:rsidR="002C4638" w:rsidRPr="008E062C">
        <w:rPr>
          <w:rFonts w:ascii="David" w:hAnsi="David"/>
          <w:b/>
          <w:bCs/>
          <w:sz w:val="36"/>
          <w:szCs w:val="36"/>
          <w:rtl/>
        </w:rPr>
        <w:t>שירותי ייעוץ היערכות לחירום ורציפות תפקודית</w:t>
      </w:r>
      <w:bookmarkEnd w:id="8"/>
    </w:p>
    <w:p w14:paraId="580AFE6C" w14:textId="77777777" w:rsidR="002C4638" w:rsidRPr="00CC1E46" w:rsidRDefault="002C4638" w:rsidP="008E062C">
      <w:pPr>
        <w:spacing w:line="360" w:lineRule="auto"/>
        <w:jc w:val="center"/>
        <w:rPr>
          <w:rFonts w:ascii="David" w:hAnsi="David"/>
          <w:b/>
          <w:bCs/>
          <w:sz w:val="32"/>
          <w:szCs w:val="32"/>
          <w:rtl/>
        </w:rPr>
      </w:pPr>
    </w:p>
    <w:p w14:paraId="38CF5046" w14:textId="0BD3B3EB" w:rsidR="002C4638" w:rsidRPr="008B18DE" w:rsidRDefault="008B18DE" w:rsidP="008B18DE">
      <w:pPr>
        <w:tabs>
          <w:tab w:val="left" w:pos="4770"/>
        </w:tabs>
        <w:spacing w:line="360" w:lineRule="auto"/>
        <w:jc w:val="center"/>
        <w:rPr>
          <w:rFonts w:ascii="David" w:hAnsi="David"/>
          <w:b/>
          <w:bCs/>
          <w:color w:val="FF0000"/>
          <w:sz w:val="36"/>
          <w:szCs w:val="36"/>
          <w:rtl/>
        </w:rPr>
      </w:pPr>
      <w:ins w:id="10" w:author="HavivB@Mnidom.net" w:date="2022-07-19T16:00:00Z">
        <w:r>
          <w:rPr>
            <w:rFonts w:ascii="David" w:hAnsi="David" w:hint="cs"/>
            <w:b/>
            <w:bCs/>
            <w:color w:val="FF0000"/>
            <w:sz w:val="36"/>
            <w:szCs w:val="36"/>
            <w:rtl/>
          </w:rPr>
          <w:t>-</w:t>
        </w:r>
      </w:ins>
      <w:ins w:id="11" w:author="HavivB@Mnidom.net" w:date="2022-07-19T15:59:00Z">
        <w:r w:rsidRPr="008B18DE">
          <w:rPr>
            <w:rFonts w:ascii="David" w:hAnsi="David" w:hint="cs"/>
            <w:b/>
            <w:bCs/>
            <w:color w:val="FF0000"/>
            <w:sz w:val="36"/>
            <w:szCs w:val="36"/>
            <w:rtl/>
          </w:rPr>
          <w:t>נוסח מתוקן</w:t>
        </w:r>
      </w:ins>
      <w:ins w:id="12" w:author="HavivB@Mnidom.net" w:date="2022-07-19T16:00:00Z">
        <w:r>
          <w:rPr>
            <w:rFonts w:ascii="David" w:hAnsi="David" w:hint="cs"/>
            <w:b/>
            <w:bCs/>
            <w:color w:val="FF0000"/>
            <w:sz w:val="36"/>
            <w:szCs w:val="36"/>
            <w:rtl/>
          </w:rPr>
          <w:t>-</w:t>
        </w:r>
      </w:ins>
    </w:p>
    <w:p w14:paraId="04475B82" w14:textId="77777777" w:rsidR="002C4638" w:rsidRPr="00CC1E46" w:rsidRDefault="002C4638" w:rsidP="008E062C">
      <w:pPr>
        <w:tabs>
          <w:tab w:val="left" w:pos="4770"/>
        </w:tabs>
        <w:spacing w:line="360" w:lineRule="auto"/>
        <w:rPr>
          <w:rFonts w:ascii="David" w:hAnsi="David"/>
          <w:b/>
          <w:bCs/>
          <w:sz w:val="36"/>
          <w:szCs w:val="36"/>
          <w:rtl/>
        </w:rPr>
      </w:pPr>
    </w:p>
    <w:p w14:paraId="408E480B" w14:textId="77777777" w:rsidR="002C4638" w:rsidRPr="00CC1E46" w:rsidRDefault="002C4638" w:rsidP="008E062C">
      <w:pPr>
        <w:tabs>
          <w:tab w:val="left" w:pos="4770"/>
        </w:tabs>
        <w:spacing w:line="360" w:lineRule="auto"/>
        <w:rPr>
          <w:rFonts w:ascii="David" w:hAnsi="David"/>
          <w:b/>
          <w:bCs/>
          <w:sz w:val="36"/>
          <w:szCs w:val="36"/>
          <w:rtl/>
        </w:rPr>
      </w:pPr>
    </w:p>
    <w:p w14:paraId="2D6EA238" w14:textId="77777777" w:rsidR="002C4638" w:rsidRPr="00CC1E46" w:rsidRDefault="002C4638" w:rsidP="008E062C">
      <w:pPr>
        <w:tabs>
          <w:tab w:val="left" w:pos="4770"/>
        </w:tabs>
        <w:spacing w:line="360" w:lineRule="auto"/>
        <w:rPr>
          <w:rFonts w:ascii="David" w:hAnsi="David"/>
          <w:b/>
          <w:bCs/>
          <w:sz w:val="72"/>
          <w:szCs w:val="72"/>
          <w:rtl/>
        </w:rPr>
      </w:pPr>
      <w:r w:rsidRPr="00CC1E46">
        <w:rPr>
          <w:rFonts w:ascii="David" w:hAnsi="David"/>
          <w:b/>
          <w:bCs/>
          <w:sz w:val="36"/>
          <w:szCs w:val="36"/>
          <w:rtl/>
        </w:rPr>
        <w:tab/>
      </w:r>
    </w:p>
    <w:p w14:paraId="0851F81E" w14:textId="77777777" w:rsidR="002C4638" w:rsidRPr="00CC1E46" w:rsidRDefault="002C4638" w:rsidP="008E062C">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b/>
          <w:bCs/>
          <w:sz w:val="32"/>
          <w:szCs w:val="32"/>
          <w:rtl/>
        </w:rPr>
      </w:pPr>
      <w:r w:rsidRPr="00CC1E46">
        <w:rPr>
          <w:rFonts w:ascii="David" w:hAnsi="David"/>
          <w:b/>
          <w:bCs/>
          <w:sz w:val="20"/>
          <w:szCs w:val="32"/>
          <w:rtl/>
        </w:rPr>
        <w:t>את מסמכי המכרז ניתן למצוא באתר האינטרנט של מינהל הרכש הממשלתי בכתובת:</w:t>
      </w:r>
      <w:r w:rsidRPr="00CC1E46">
        <w:rPr>
          <w:rFonts w:ascii="David" w:hAnsi="David"/>
          <w:b/>
          <w:bCs/>
          <w:sz w:val="32"/>
          <w:szCs w:val="32"/>
          <w:rtl/>
        </w:rPr>
        <w:t xml:space="preserve"> </w:t>
      </w:r>
      <w:r w:rsidRPr="00CC1E46">
        <w:rPr>
          <w:rFonts w:ascii="David" w:hAnsi="David"/>
          <w:b/>
          <w:bCs/>
          <w:sz w:val="32"/>
          <w:szCs w:val="32"/>
        </w:rPr>
        <w:t>www.mr.gov.il</w:t>
      </w:r>
      <w:r w:rsidRPr="00CC1E46">
        <w:rPr>
          <w:rFonts w:ascii="David" w:hAnsi="David"/>
          <w:b/>
          <w:bCs/>
          <w:sz w:val="32"/>
          <w:szCs w:val="32"/>
          <w:rtl/>
        </w:rPr>
        <w:t xml:space="preserve"> תחת הכותרת – מכרז </w:t>
      </w:r>
      <w:bookmarkStart w:id="13" w:name="TenderNumber_2"/>
      <w:r w:rsidRPr="00CC1E46">
        <w:rPr>
          <w:rFonts w:ascii="David" w:hAnsi="David"/>
          <w:b/>
          <w:bCs/>
          <w:sz w:val="32"/>
          <w:szCs w:val="32"/>
        </w:rPr>
        <w:t>2-2022</w:t>
      </w:r>
      <w:bookmarkEnd w:id="13"/>
      <w:r w:rsidRPr="00CC1E46">
        <w:rPr>
          <w:rFonts w:ascii="David" w:hAnsi="David"/>
          <w:b/>
          <w:bCs/>
          <w:sz w:val="32"/>
          <w:szCs w:val="32"/>
          <w:rtl/>
        </w:rPr>
        <w:t xml:space="preserve"> – </w:t>
      </w:r>
      <w:bookmarkStart w:id="14" w:name="TenderDesc_2"/>
      <w:r w:rsidRPr="00CC1E46">
        <w:rPr>
          <w:rFonts w:ascii="David" w:hAnsi="David"/>
          <w:b/>
          <w:bCs/>
          <w:sz w:val="32"/>
          <w:szCs w:val="32"/>
          <w:rtl/>
        </w:rPr>
        <w:t>שירותי ייעוץ היערכות לחירום ורציפות תפקודית</w:t>
      </w:r>
      <w:bookmarkEnd w:id="14"/>
      <w:r w:rsidRPr="00CC1E46">
        <w:rPr>
          <w:rFonts w:ascii="David" w:hAnsi="David"/>
          <w:b/>
          <w:bCs/>
          <w:sz w:val="32"/>
          <w:szCs w:val="32"/>
          <w:rtl/>
        </w:rPr>
        <w:t>.</w:t>
      </w:r>
    </w:p>
    <w:p w14:paraId="4BA84C19" w14:textId="77777777" w:rsidR="002C4638" w:rsidRPr="00CC1E46" w:rsidRDefault="002C4638" w:rsidP="008E062C">
      <w:pPr>
        <w:bidi w:val="0"/>
        <w:spacing w:before="200" w:after="200" w:line="360" w:lineRule="auto"/>
        <w:rPr>
          <w:rFonts w:ascii="David" w:hAnsi="David"/>
          <w:sz w:val="36"/>
          <w:szCs w:val="36"/>
        </w:rPr>
      </w:pPr>
      <w:r w:rsidRPr="00CC1E46">
        <w:rPr>
          <w:rFonts w:ascii="David" w:hAnsi="David"/>
          <w:sz w:val="36"/>
          <w:szCs w:val="36"/>
          <w:rtl/>
        </w:rPr>
        <w:br w:type="page"/>
      </w:r>
    </w:p>
    <w:p w14:paraId="127C3393" w14:textId="3DA7D93E" w:rsidR="002C4638" w:rsidRPr="00CC1E46" w:rsidRDefault="002C4638" w:rsidP="008E062C">
      <w:pPr>
        <w:pStyle w:val="-b"/>
        <w:spacing w:line="360" w:lineRule="auto"/>
        <w:rPr>
          <w:rtl/>
        </w:rPr>
      </w:pPr>
      <w:bookmarkStart w:id="15" w:name="_Toc32477895"/>
      <w:bookmarkStart w:id="16" w:name="_Toc43400585"/>
      <w:bookmarkStart w:id="17" w:name="_Toc44931894"/>
      <w:bookmarkStart w:id="18" w:name="_Toc44931981"/>
      <w:bookmarkStart w:id="19" w:name="_Toc44932667"/>
      <w:bookmarkStart w:id="20" w:name="_Toc53331323"/>
      <w:bookmarkStart w:id="21" w:name="_Toc99432234"/>
      <w:r w:rsidRPr="00CC1E46">
        <w:rPr>
          <w:rtl/>
        </w:rPr>
        <w:lastRenderedPageBreak/>
        <w:t>הקדמה</w:t>
      </w:r>
      <w:bookmarkEnd w:id="15"/>
      <w:bookmarkEnd w:id="16"/>
      <w:bookmarkEnd w:id="17"/>
      <w:bookmarkEnd w:id="18"/>
      <w:bookmarkEnd w:id="19"/>
      <w:bookmarkEnd w:id="20"/>
      <w:bookmarkEnd w:id="21"/>
    </w:p>
    <w:p w14:paraId="41D355BC" w14:textId="33D685FF" w:rsidR="002C4638" w:rsidRPr="00CC1E46" w:rsidRDefault="002C4638" w:rsidP="008E062C">
      <w:pPr>
        <w:pStyle w:val="1ffffa"/>
        <w:rPr>
          <w:rtl/>
        </w:rPr>
      </w:pPr>
      <w:bookmarkStart w:id="22" w:name="OfficeValue_1"/>
      <w:r w:rsidRPr="00CC1E46">
        <w:rPr>
          <w:rtl/>
        </w:rPr>
        <w:t>משרד האנרגיה</w:t>
      </w:r>
      <w:bookmarkEnd w:id="22"/>
      <w:r w:rsidR="00EA0790" w:rsidRPr="00CC1E46">
        <w:rPr>
          <w:rtl/>
        </w:rPr>
        <w:t xml:space="preserve"> באמצעות אגף חירום במערך חירום, ביטחון, מידע וסייבר</w:t>
      </w:r>
      <w:r w:rsidRPr="00CC1E46">
        <w:rPr>
          <w:rtl/>
        </w:rPr>
        <w:t xml:space="preserve"> (להלן: "</w:t>
      </w:r>
      <w:r w:rsidRPr="00CC1E46">
        <w:rPr>
          <w:bCs/>
          <w:rtl/>
        </w:rPr>
        <w:t>המזמין</w:t>
      </w:r>
      <w:r w:rsidRPr="00CC1E46">
        <w:rPr>
          <w:rtl/>
        </w:rPr>
        <w:t>"), מפרסם בזאת מכרז</w:t>
      </w:r>
      <w:r w:rsidR="00285DDA">
        <w:rPr>
          <w:rFonts w:hint="cs"/>
          <w:rtl/>
        </w:rPr>
        <w:t xml:space="preserve"> פומבי מספר</w:t>
      </w:r>
      <w:r w:rsidRPr="00CC1E46">
        <w:rPr>
          <w:rtl/>
        </w:rPr>
        <w:t xml:space="preserve"> </w:t>
      </w:r>
      <w:bookmarkStart w:id="23" w:name="TenderNumber_3"/>
      <w:r w:rsidR="00EA0790" w:rsidRPr="00CC1E46">
        <w:t>35</w:t>
      </w:r>
      <w:r w:rsidRPr="00CC1E46">
        <w:t>-2022</w:t>
      </w:r>
      <w:bookmarkEnd w:id="23"/>
      <w:r w:rsidRPr="00CC1E46">
        <w:rPr>
          <w:rtl/>
        </w:rPr>
        <w:t>, ל</w:t>
      </w:r>
      <w:bookmarkStart w:id="24" w:name="TenderDesc_3"/>
      <w:r w:rsidR="00285DDA">
        <w:rPr>
          <w:rFonts w:hint="cs"/>
          <w:rtl/>
        </w:rPr>
        <w:t xml:space="preserve">קבלת </w:t>
      </w:r>
      <w:r w:rsidRPr="00CC1E46">
        <w:rPr>
          <w:rtl/>
        </w:rPr>
        <w:t>שירותי ייעוץ היערכות לחירום ורציפות תפקודית</w:t>
      </w:r>
      <w:bookmarkEnd w:id="24"/>
      <w:r w:rsidRPr="00CC1E46">
        <w:rPr>
          <w:rtl/>
        </w:rPr>
        <w:t xml:space="preserve"> (</w:t>
      </w:r>
      <w:r w:rsidR="00285DDA">
        <w:rPr>
          <w:rFonts w:hint="cs"/>
          <w:rtl/>
        </w:rPr>
        <w:t xml:space="preserve">להלן: </w:t>
      </w:r>
      <w:r w:rsidRPr="00CC1E46">
        <w:rPr>
          <w:rtl/>
        </w:rPr>
        <w:t>"</w:t>
      </w:r>
      <w:r w:rsidRPr="00CC1E46">
        <w:rPr>
          <w:bCs/>
          <w:rtl/>
        </w:rPr>
        <w:t>המכרז"</w:t>
      </w:r>
      <w:r w:rsidRPr="00CC1E46">
        <w:rPr>
          <w:rtl/>
        </w:rPr>
        <w:t>).</w:t>
      </w:r>
      <w:r w:rsidR="00285DDA">
        <w:rPr>
          <w:rtl/>
        </w:rPr>
        <w:tab/>
      </w:r>
      <w:r w:rsidRPr="00CC1E46">
        <w:rPr>
          <w:rtl/>
        </w:rPr>
        <w:br/>
      </w:r>
      <w:bookmarkStart w:id="25" w:name="TiurKatzar"/>
    </w:p>
    <w:p w14:paraId="35821BB3" w14:textId="38819505" w:rsidR="00A45BAF" w:rsidRPr="00CC1E46" w:rsidRDefault="00A45BAF" w:rsidP="008E062C">
      <w:pPr>
        <w:pStyle w:val="1ffffa"/>
      </w:pPr>
      <w:r w:rsidRPr="00CC1E46">
        <w:rPr>
          <w:rtl/>
        </w:rPr>
        <w:t xml:space="preserve">לאור רגישות החומרים המסווגים כסודיים ביותר, ועל אף האמור בהוראת תכ"ם </w:t>
      </w:r>
      <w:r w:rsidR="00DD6404" w:rsidRPr="00CC1E46">
        <w:rPr>
          <w:rtl/>
        </w:rPr>
        <w:t>8.1.1</w:t>
      </w:r>
      <w:r w:rsidRPr="00CC1E46">
        <w:rPr>
          <w:rtl/>
        </w:rPr>
        <w:t xml:space="preserve"> </w:t>
      </w:r>
      <w:r w:rsidR="00CC1E46">
        <w:rPr>
          <w:rFonts w:hint="cs"/>
          <w:rtl/>
        </w:rPr>
        <w:t xml:space="preserve"> </w:t>
      </w:r>
      <w:r w:rsidRPr="00CC1E46">
        <w:rPr>
          <w:rtl/>
        </w:rPr>
        <w:t>לעניין מושבו של נותן השירותים, במכרז זה מקום מושב</w:t>
      </w:r>
      <w:r w:rsidR="005972C3" w:rsidRPr="00CC1E46">
        <w:rPr>
          <w:rFonts w:hint="eastAsia"/>
          <w:rtl/>
        </w:rPr>
        <w:t>ו</w:t>
      </w:r>
      <w:r w:rsidRPr="00CC1E46">
        <w:rPr>
          <w:rtl/>
        </w:rPr>
        <w:t xml:space="preserve"> הקבוע של נות</w:t>
      </w:r>
      <w:r w:rsidR="005972C3" w:rsidRPr="00CC1E46">
        <w:rPr>
          <w:rFonts w:hint="eastAsia"/>
          <w:rtl/>
        </w:rPr>
        <w:t>ן</w:t>
      </w:r>
      <w:r w:rsidRPr="00CC1E46">
        <w:rPr>
          <w:rtl/>
        </w:rPr>
        <w:t xml:space="preserve"> השירותים יהיה במשרדי </w:t>
      </w:r>
      <w:r w:rsidR="00DD6404" w:rsidRPr="00CC1E46">
        <w:rPr>
          <w:rtl/>
        </w:rPr>
        <w:t>ה</w:t>
      </w:r>
      <w:r w:rsidR="00DD6404" w:rsidRPr="00CC1E46">
        <w:rPr>
          <w:rFonts w:hint="eastAsia"/>
          <w:rtl/>
        </w:rPr>
        <w:t>מזמין</w:t>
      </w:r>
      <w:r w:rsidRPr="00CC1E46">
        <w:t>.</w:t>
      </w:r>
    </w:p>
    <w:p w14:paraId="2F190090" w14:textId="612B1B6B" w:rsidR="002C4638" w:rsidRPr="00CC1E46" w:rsidRDefault="002C4638" w:rsidP="008E062C">
      <w:pPr>
        <w:pStyle w:val="1ffffa"/>
        <w:rPr>
          <w:rtl/>
        </w:rPr>
      </w:pPr>
      <w:bookmarkStart w:id="26" w:name="hidden_numZohim_2"/>
      <w:bookmarkStart w:id="27" w:name="_Toc53331325"/>
      <w:bookmarkEnd w:id="25"/>
      <w:r w:rsidRPr="00CC1E46">
        <w:rPr>
          <w:rtl/>
        </w:rPr>
        <w:t xml:space="preserve">הזוכה שיוכרז במכרז יחתום על הסכם התקשרות </w:t>
      </w:r>
      <w:r w:rsidR="00285DDA" w:rsidRPr="00CC1E46">
        <w:rPr>
          <w:rtl/>
        </w:rPr>
        <w:t>עם המזמין לתקופה של 12 חודשים</w:t>
      </w:r>
      <w:r w:rsidR="00285DDA">
        <w:rPr>
          <w:rFonts w:hint="cs"/>
          <w:rtl/>
        </w:rPr>
        <w:t>, בהתאם לנוסח ה</w:t>
      </w:r>
      <w:r w:rsidRPr="00CC1E46">
        <w:rPr>
          <w:rtl/>
        </w:rPr>
        <w:t xml:space="preserve">מצ"ב </w:t>
      </w:r>
      <w:r w:rsidR="00285DDA">
        <w:rPr>
          <w:rFonts w:hint="cs"/>
          <w:rtl/>
        </w:rPr>
        <w:t>ב</w:t>
      </w:r>
      <w:r w:rsidR="00285DDA" w:rsidRPr="00CC1E46">
        <w:rPr>
          <w:bCs/>
          <w:rtl/>
        </w:rPr>
        <w:t xml:space="preserve">פרק </w:t>
      </w:r>
      <w:r w:rsidRPr="00CC1E46">
        <w:rPr>
          <w:bCs/>
          <w:rtl/>
        </w:rPr>
        <w:t>ד'</w:t>
      </w:r>
      <w:r w:rsidRPr="00CC1E46">
        <w:rPr>
          <w:rtl/>
        </w:rPr>
        <w:t xml:space="preserve"> (</w:t>
      </w:r>
      <w:r w:rsidR="00285DDA">
        <w:rPr>
          <w:rFonts w:hint="cs"/>
          <w:rtl/>
        </w:rPr>
        <w:t>להלן:</w:t>
      </w:r>
      <w:r w:rsidRPr="00CC1E46">
        <w:rPr>
          <w:rtl/>
        </w:rPr>
        <w:t>"</w:t>
      </w:r>
      <w:r w:rsidRPr="00CC1E46">
        <w:rPr>
          <w:bCs/>
          <w:rtl/>
        </w:rPr>
        <w:t>תקופת ההתקשרות</w:t>
      </w:r>
      <w:r w:rsidRPr="00CC1E46">
        <w:rPr>
          <w:rtl/>
        </w:rPr>
        <w:t>")</w:t>
      </w:r>
      <w:bookmarkStart w:id="28" w:name="show_optionConnectionPeriod_1"/>
      <w:r w:rsidRPr="00CC1E46">
        <w:rPr>
          <w:rtl/>
        </w:rPr>
        <w:t>, כאשר למזמין הזכות להאריך את תקופת ההתקשרות בתקופות נוספות,</w:t>
      </w:r>
      <w:r w:rsidR="00CC1E46">
        <w:rPr>
          <w:rFonts w:hint="cs"/>
          <w:rtl/>
        </w:rPr>
        <w:t xml:space="preserve"> </w:t>
      </w:r>
      <w:r w:rsidR="00EA0790" w:rsidRPr="00CC1E46">
        <w:rPr>
          <w:rFonts w:hint="eastAsia"/>
          <w:rtl/>
        </w:rPr>
        <w:t>מעת</w:t>
      </w:r>
      <w:r w:rsidR="00EA0790" w:rsidRPr="00CC1E46">
        <w:rPr>
          <w:rtl/>
        </w:rPr>
        <w:t xml:space="preserve"> </w:t>
      </w:r>
      <w:r w:rsidR="00EA0790" w:rsidRPr="00CC1E46">
        <w:rPr>
          <w:rFonts w:hint="eastAsia"/>
          <w:rtl/>
        </w:rPr>
        <w:t>לעת</w:t>
      </w:r>
      <w:r w:rsidR="00CC1E46">
        <w:rPr>
          <w:rFonts w:hint="cs"/>
          <w:rtl/>
        </w:rPr>
        <w:t>,</w:t>
      </w:r>
      <w:r w:rsidR="00EA0790" w:rsidRPr="00CC1E46">
        <w:rPr>
          <w:rtl/>
        </w:rPr>
        <w:t xml:space="preserve"> ובלבד שסך התקופות לא יעלה ע</w:t>
      </w:r>
      <w:r w:rsidRPr="00CC1E46">
        <w:rPr>
          <w:rtl/>
        </w:rPr>
        <w:t>ל</w:t>
      </w:r>
      <w:r w:rsidRPr="00CC1E46" w:rsidDel="00EA0790">
        <w:rPr>
          <w:rtl/>
        </w:rPr>
        <w:t xml:space="preserve"> </w:t>
      </w:r>
      <w:r w:rsidR="00EA0790" w:rsidRPr="00CC1E46">
        <w:rPr>
          <w:rtl/>
        </w:rPr>
        <w:t xml:space="preserve">60 </w:t>
      </w:r>
      <w:r w:rsidRPr="00CC1E46">
        <w:rPr>
          <w:rtl/>
        </w:rPr>
        <w:t>חודשים</w:t>
      </w:r>
      <w:bookmarkEnd w:id="28"/>
      <w:r w:rsidRPr="00CC1E46">
        <w:rPr>
          <w:rtl/>
        </w:rPr>
        <w:t>.</w:t>
      </w:r>
      <w:bookmarkEnd w:id="26"/>
      <w:bookmarkEnd w:id="27"/>
    </w:p>
    <w:p w14:paraId="6D3752BA" w14:textId="00AB9A47" w:rsidR="002C4638" w:rsidRPr="00CC1E46" w:rsidRDefault="002C4638" w:rsidP="008E062C">
      <w:pPr>
        <w:pStyle w:val="1ffffa"/>
        <w:rPr>
          <w:rtl/>
        </w:rPr>
      </w:pPr>
      <w:bookmarkStart w:id="29" w:name="show_ConnectionScope_3"/>
      <w:r w:rsidRPr="00CC1E46">
        <w:rPr>
          <w:rtl/>
        </w:rPr>
        <w:t xml:space="preserve">היקף ההתקשרות </w:t>
      </w:r>
      <w:r w:rsidR="008A115A" w:rsidRPr="00CC1E46">
        <w:rPr>
          <w:rFonts w:hint="eastAsia"/>
          <w:rtl/>
        </w:rPr>
        <w:t>יהיה</w:t>
      </w:r>
      <w:r w:rsidR="008A115A" w:rsidRPr="00CC1E46">
        <w:rPr>
          <w:rtl/>
        </w:rPr>
        <w:t xml:space="preserve"> </w:t>
      </w:r>
      <w:r w:rsidR="008A115A" w:rsidRPr="00CC1E46">
        <w:rPr>
          <w:rFonts w:hint="eastAsia"/>
          <w:rtl/>
        </w:rPr>
        <w:t>בהתאם</w:t>
      </w:r>
      <w:r w:rsidR="008A115A" w:rsidRPr="00CC1E46">
        <w:rPr>
          <w:rtl/>
        </w:rPr>
        <w:t xml:space="preserve"> </w:t>
      </w:r>
      <w:r w:rsidR="008A115A" w:rsidRPr="00CC1E46">
        <w:rPr>
          <w:rFonts w:hint="eastAsia"/>
          <w:rtl/>
        </w:rPr>
        <w:t>ל</w:t>
      </w:r>
      <w:r w:rsidR="00285DDA">
        <w:rPr>
          <w:rFonts w:hint="cs"/>
          <w:rtl/>
        </w:rPr>
        <w:t>מ</w:t>
      </w:r>
      <w:r w:rsidR="008A115A" w:rsidRPr="00CC1E46">
        <w:rPr>
          <w:rFonts w:hint="eastAsia"/>
          <w:rtl/>
        </w:rPr>
        <w:t>פו</w:t>
      </w:r>
      <w:r w:rsidR="00285DDA">
        <w:rPr>
          <w:rFonts w:hint="cs"/>
          <w:rtl/>
        </w:rPr>
        <w:t>ר</w:t>
      </w:r>
      <w:r w:rsidR="008A115A" w:rsidRPr="00CC1E46">
        <w:rPr>
          <w:rFonts w:hint="eastAsia"/>
          <w:rtl/>
        </w:rPr>
        <w:t>ט</w:t>
      </w:r>
      <w:r w:rsidR="008A115A" w:rsidRPr="00CC1E46">
        <w:rPr>
          <w:rtl/>
        </w:rPr>
        <w:t xml:space="preserve"> </w:t>
      </w:r>
      <w:r w:rsidR="00285DDA">
        <w:rPr>
          <w:rFonts w:hint="cs"/>
          <w:rtl/>
        </w:rPr>
        <w:t>במסמכי המכרז.</w:t>
      </w:r>
      <w:r w:rsidRPr="00CC1E46" w:rsidDel="002F4BB7">
        <w:rPr>
          <w:rtl/>
        </w:rPr>
        <w:t xml:space="preserve"> </w:t>
      </w:r>
      <w:r w:rsidR="00285DDA">
        <w:rPr>
          <w:rFonts w:hint="cs"/>
          <w:rtl/>
        </w:rPr>
        <w:t xml:space="preserve">יובהר כי, </w:t>
      </w:r>
      <w:r w:rsidRPr="00CC1E46">
        <w:rPr>
          <w:rtl/>
        </w:rPr>
        <w:t>המזמין אינו מתחייב להיקף כלשהו, ומימוש ההתקשרות יהיה על פי שיקול דעתו הבלעדי.</w:t>
      </w:r>
    </w:p>
    <w:p w14:paraId="7E6D8F2B" w14:textId="77777777" w:rsidR="002C4638" w:rsidRPr="00CC1E46" w:rsidRDefault="002C4638" w:rsidP="008E062C">
      <w:pPr>
        <w:pStyle w:val="1ffffa"/>
        <w:rPr>
          <w:rtl/>
        </w:rPr>
      </w:pPr>
      <w:bookmarkStart w:id="30" w:name="_Toc53331327"/>
      <w:bookmarkEnd w:id="29"/>
    </w:p>
    <w:p w14:paraId="4C1A7083" w14:textId="6E7F5340" w:rsidR="002C4638" w:rsidRPr="00CC1E46" w:rsidRDefault="002C4638" w:rsidP="008E062C">
      <w:pPr>
        <w:pStyle w:val="1ffffa"/>
        <w:rPr>
          <w:rtl/>
        </w:rPr>
      </w:pPr>
      <w:r w:rsidRPr="00CC1E46">
        <w:rPr>
          <w:rtl/>
        </w:rPr>
        <w:t>מסמכי המכרז מחולקים לפרקים, כמפורט להלן:</w:t>
      </w:r>
      <w:bookmarkEnd w:id="30"/>
      <w:r w:rsidRPr="00CC1E46">
        <w:rPr>
          <w:rtl/>
        </w:rPr>
        <w:t xml:space="preserve"> </w:t>
      </w:r>
    </w:p>
    <w:p w14:paraId="2D5B303A" w14:textId="77777777" w:rsidR="002C4638" w:rsidRPr="00CC1E46" w:rsidRDefault="002C4638" w:rsidP="008E062C">
      <w:pPr>
        <w:pStyle w:val="1ffffa"/>
        <w:rPr>
          <w:rtl/>
        </w:rPr>
      </w:pPr>
      <w:r w:rsidRPr="00CC1E46">
        <w:rPr>
          <w:bCs/>
          <w:rtl/>
        </w:rPr>
        <w:t>פרק א'</w:t>
      </w:r>
      <w:r w:rsidRPr="00CC1E46">
        <w:rPr>
          <w:rtl/>
        </w:rPr>
        <w:t xml:space="preserve"> – ההליך המכרזי, תנאי ההשתתפות והתנאים לזכייה במכרז.</w:t>
      </w:r>
    </w:p>
    <w:p w14:paraId="1E55E45C" w14:textId="77777777" w:rsidR="002C4638" w:rsidRPr="00CC1E46" w:rsidRDefault="002C4638" w:rsidP="008E062C">
      <w:pPr>
        <w:pStyle w:val="1ffffa"/>
        <w:rPr>
          <w:rtl/>
        </w:rPr>
      </w:pPr>
      <w:r w:rsidRPr="00CC1E46">
        <w:rPr>
          <w:bCs/>
          <w:rtl/>
        </w:rPr>
        <w:t>פרק ב'</w:t>
      </w:r>
      <w:r w:rsidRPr="00CC1E46">
        <w:rPr>
          <w:rtl/>
        </w:rPr>
        <w:t xml:space="preserve"> – חוברת ההצעה, אשר תוגש על ידי מציע המתמודד במכרז.</w:t>
      </w:r>
    </w:p>
    <w:p w14:paraId="6026553E" w14:textId="77777777" w:rsidR="002C4638" w:rsidRPr="00CC1E46" w:rsidRDefault="002C4638" w:rsidP="008E062C">
      <w:pPr>
        <w:pStyle w:val="1ffffa"/>
        <w:rPr>
          <w:rtl/>
        </w:rPr>
      </w:pPr>
      <w:r w:rsidRPr="00CC1E46">
        <w:rPr>
          <w:bCs/>
          <w:rtl/>
        </w:rPr>
        <w:t>פרק ג'</w:t>
      </w:r>
      <w:r w:rsidRPr="00CC1E46">
        <w:rPr>
          <w:rtl/>
        </w:rPr>
        <w:t xml:space="preserve"> –  פירוט השירותים ותוכן ההתקשרות עם הספק הזוכה. </w:t>
      </w:r>
    </w:p>
    <w:p w14:paraId="39A111BA" w14:textId="77777777" w:rsidR="002C4638" w:rsidRPr="00CC1E46" w:rsidRDefault="002C4638" w:rsidP="008E062C">
      <w:pPr>
        <w:pStyle w:val="1ffffa"/>
        <w:rPr>
          <w:rtl/>
        </w:rPr>
      </w:pPr>
      <w:r w:rsidRPr="00CC1E46">
        <w:rPr>
          <w:bCs/>
          <w:rtl/>
        </w:rPr>
        <w:t xml:space="preserve">פרק ד' </w:t>
      </w:r>
      <w:r w:rsidRPr="00CC1E46">
        <w:rPr>
          <w:rtl/>
        </w:rPr>
        <w:t>– הסכם ההתקשרות עם הזוכה במכרז.</w:t>
      </w:r>
    </w:p>
    <w:p w14:paraId="4DC2AA40" w14:textId="77777777" w:rsidR="002C4638" w:rsidRPr="00CC1E46" w:rsidRDefault="002C4638" w:rsidP="008E062C">
      <w:pPr>
        <w:spacing w:line="360" w:lineRule="auto"/>
        <w:rPr>
          <w:rFonts w:ascii="David" w:hAnsi="David"/>
          <w:b/>
          <w:bCs/>
          <w:sz w:val="28"/>
          <w:szCs w:val="28"/>
        </w:rPr>
      </w:pPr>
    </w:p>
    <w:p w14:paraId="400A2B72" w14:textId="2257EDFB" w:rsidR="002C4638" w:rsidRPr="00CC1E46" w:rsidRDefault="002C4638" w:rsidP="008E062C">
      <w:pPr>
        <w:pStyle w:val="afffffff6"/>
        <w:spacing w:line="360" w:lineRule="auto"/>
        <w:ind w:right="52"/>
        <w:jc w:val="center"/>
        <w:rPr>
          <w:rFonts w:ascii="David" w:hAnsi="David" w:cs="David"/>
          <w:rtl/>
        </w:rPr>
      </w:pPr>
      <w:r w:rsidRPr="00CC1E46">
        <w:rPr>
          <w:rFonts w:ascii="David" w:hAnsi="David" w:cs="David"/>
          <w:b/>
          <w:bCs/>
          <w:sz w:val="28"/>
          <w:szCs w:val="28"/>
          <w:rtl/>
        </w:rPr>
        <w:t xml:space="preserve">המועד האחרון להגשת הצעות במכרז הוא בתאריך </w:t>
      </w:r>
      <w:sdt>
        <w:sdtPr>
          <w:rPr>
            <w:rFonts w:ascii="David" w:hAnsi="David" w:cs="David"/>
            <w:rtl/>
          </w:rPr>
          <w:alias w:val="תאריך פרסום"/>
          <w:id w:val="1616479228"/>
          <w:placeholder>
            <w:docPart w:val="AD3142572B594727BEC392F4FCA24EE6"/>
          </w:placeholder>
          <w:dataBinding w:prefixMappings="xmlns:ns0='http://schemas.microsoft.com/office/2006/coverPageProps' " w:xpath="/ns0:CoverPageProperties[1]/ns0:PublishDate[1]" w:storeItemID="{55AF091B-3C7A-41E3-B477-F2FDAA23CFDA}"/>
          <w:date w:fullDate="2022-07-27T00:00:00Z">
            <w:dateFormat w:val="dd/MM/yyyy"/>
            <w:lid w:val="he-IL"/>
            <w:storeMappedDataAs w:val="dateTime"/>
            <w:calendar w:val="gregorian"/>
          </w:date>
        </w:sdtPr>
        <w:sdtEndPr/>
        <w:sdtContent>
          <w:r w:rsidR="0061225D" w:rsidRPr="00CC1E46">
            <w:rPr>
              <w:rFonts w:ascii="David" w:hAnsi="David" w:cs="David"/>
              <w:rtl/>
            </w:rPr>
            <w:t>‏27/07/2022</w:t>
          </w:r>
        </w:sdtContent>
      </w:sdt>
      <w:r w:rsidRPr="00CC1E46">
        <w:rPr>
          <w:rFonts w:ascii="David" w:hAnsi="David" w:cs="David"/>
          <w:rtl/>
        </w:rPr>
        <w:t xml:space="preserve"> </w:t>
      </w:r>
      <w:r w:rsidRPr="00CC1E46">
        <w:rPr>
          <w:rFonts w:ascii="David" w:hAnsi="David" w:cs="David"/>
          <w:b/>
          <w:bCs/>
          <w:sz w:val="28"/>
          <w:szCs w:val="28"/>
          <w:rtl/>
        </w:rPr>
        <w:t xml:space="preserve"> בשעה </w:t>
      </w:r>
      <w:sdt>
        <w:sdtPr>
          <w:rPr>
            <w:rFonts w:ascii="David" w:hAnsi="David" w:cs="David"/>
            <w:b/>
            <w:bCs/>
            <w:sz w:val="28"/>
            <w:szCs w:val="28"/>
            <w:rtl/>
          </w:rPr>
          <w:alias w:val="הערות"/>
          <w:id w:val="2062977185"/>
          <w:placeholder>
            <w:docPart w:val="04AD1B0A29C040DC88A25C41E44B569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1225D" w:rsidRPr="00CC1E46">
            <w:rPr>
              <w:rFonts w:ascii="David" w:hAnsi="David" w:cs="David"/>
              <w:b/>
              <w:bCs/>
              <w:sz w:val="28"/>
              <w:szCs w:val="28"/>
              <w:rtl/>
            </w:rPr>
            <w:t>14:00</w:t>
          </w:r>
        </w:sdtContent>
      </w:sdt>
    </w:p>
    <w:p w14:paraId="61319838" w14:textId="77777777" w:rsidR="002C4638" w:rsidRPr="00CC1E46" w:rsidRDefault="002C4638" w:rsidP="008E062C">
      <w:pPr>
        <w:spacing w:line="360" w:lineRule="auto"/>
        <w:jc w:val="center"/>
        <w:rPr>
          <w:rFonts w:ascii="David" w:hAnsi="David"/>
          <w:sz w:val="36"/>
          <w:szCs w:val="36"/>
          <w:rtl/>
        </w:rPr>
      </w:pPr>
    </w:p>
    <w:p w14:paraId="46A97416" w14:textId="77777777" w:rsidR="002C4638" w:rsidRPr="00CC1E46" w:rsidRDefault="002C4638" w:rsidP="008E062C">
      <w:pPr>
        <w:bidi w:val="0"/>
        <w:spacing w:before="200" w:after="200" w:line="360" w:lineRule="auto"/>
        <w:rPr>
          <w:rFonts w:ascii="David" w:hAnsi="David"/>
          <w:sz w:val="36"/>
          <w:szCs w:val="36"/>
        </w:rPr>
      </w:pPr>
      <w:r w:rsidRPr="00CC1E46">
        <w:rPr>
          <w:rFonts w:ascii="David" w:hAnsi="David"/>
          <w:sz w:val="36"/>
          <w:szCs w:val="36"/>
          <w:rtl/>
        </w:rPr>
        <w:br w:type="page"/>
      </w:r>
    </w:p>
    <w:p w14:paraId="6DD73E5D" w14:textId="77CC8335" w:rsidR="002C4638" w:rsidRPr="00CC1E46" w:rsidRDefault="002C4638" w:rsidP="008E062C">
      <w:pPr>
        <w:pStyle w:val="-b"/>
        <w:spacing w:line="360" w:lineRule="auto"/>
        <w:rPr>
          <w:rtl/>
        </w:rPr>
      </w:pPr>
      <w:bookmarkStart w:id="31" w:name="_Toc99432235"/>
      <w:r w:rsidRPr="00CC1E46">
        <w:rPr>
          <w:rtl/>
        </w:rPr>
        <w:t>תוכן עניינים</w:t>
      </w:r>
      <w:bookmarkEnd w:id="31"/>
    </w:p>
    <w:p w14:paraId="36C31BF9" w14:textId="6A11CB08" w:rsidR="001C5C11" w:rsidRPr="008E062C" w:rsidRDefault="001C5C11" w:rsidP="008E062C">
      <w:pPr>
        <w:pStyle w:val="TOC2"/>
        <w:tabs>
          <w:tab w:val="right" w:leader="dot" w:pos="8270"/>
        </w:tabs>
        <w:spacing w:line="360" w:lineRule="auto"/>
        <w:rPr>
          <w:rFonts w:ascii="David" w:eastAsiaTheme="minorEastAsia" w:hAnsi="David"/>
          <w:noProof/>
          <w:sz w:val="22"/>
          <w:szCs w:val="22"/>
          <w:rtl/>
          <w:lang w:eastAsia="en-US"/>
        </w:rPr>
      </w:pPr>
      <w:r w:rsidRPr="00AA6B49">
        <w:rPr>
          <w:rFonts w:ascii="David" w:hAnsi="David"/>
          <w:b/>
          <w:bCs/>
          <w:caps/>
          <w:smallCaps/>
          <w:sz w:val="36"/>
          <w:szCs w:val="36"/>
          <w:rtl/>
        </w:rPr>
        <w:fldChar w:fldCharType="begin"/>
      </w:r>
      <w:r w:rsidRPr="00CC1E46">
        <w:rPr>
          <w:rFonts w:ascii="David" w:hAnsi="David"/>
          <w:b/>
          <w:bCs/>
          <w:caps/>
          <w:smallCaps/>
          <w:sz w:val="36"/>
          <w:szCs w:val="36"/>
          <w:rtl/>
        </w:rPr>
        <w:instrText xml:space="preserve"> </w:instrText>
      </w:r>
      <w:r w:rsidRPr="00CC1E46">
        <w:rPr>
          <w:rFonts w:ascii="David" w:hAnsi="David"/>
          <w:b/>
          <w:bCs/>
          <w:caps/>
          <w:smallCaps/>
          <w:sz w:val="36"/>
          <w:szCs w:val="36"/>
        </w:rPr>
        <w:instrText>TOC</w:instrText>
      </w:r>
      <w:r w:rsidRPr="00CC1E46">
        <w:rPr>
          <w:rFonts w:ascii="David" w:hAnsi="David"/>
          <w:b/>
          <w:bCs/>
          <w:caps/>
          <w:smallCaps/>
          <w:sz w:val="36"/>
          <w:szCs w:val="36"/>
          <w:rtl/>
        </w:rPr>
        <w:instrText xml:space="preserve"> \</w:instrText>
      </w:r>
      <w:r w:rsidRPr="00CC1E46">
        <w:rPr>
          <w:rFonts w:ascii="David" w:hAnsi="David"/>
          <w:b/>
          <w:bCs/>
          <w:caps/>
          <w:smallCaps/>
          <w:sz w:val="36"/>
          <w:szCs w:val="36"/>
        </w:rPr>
        <w:instrText>o "1-2" \h \z \u</w:instrText>
      </w:r>
      <w:r w:rsidRPr="00CC1E46">
        <w:rPr>
          <w:rFonts w:ascii="David" w:hAnsi="David"/>
          <w:b/>
          <w:bCs/>
          <w:caps/>
          <w:smallCaps/>
          <w:sz w:val="36"/>
          <w:szCs w:val="36"/>
          <w:rtl/>
        </w:rPr>
        <w:instrText xml:space="preserve"> </w:instrText>
      </w:r>
      <w:r w:rsidRPr="00AA6B49">
        <w:rPr>
          <w:rFonts w:ascii="David" w:hAnsi="David"/>
          <w:b/>
          <w:bCs/>
          <w:caps/>
          <w:smallCaps/>
          <w:sz w:val="36"/>
          <w:szCs w:val="36"/>
          <w:rtl/>
        </w:rPr>
        <w:fldChar w:fldCharType="separate"/>
      </w:r>
      <w:hyperlink w:anchor="_Toc99432234" w:history="1">
        <w:r w:rsidRPr="008E062C">
          <w:rPr>
            <w:rStyle w:val="Hyperlink"/>
            <w:rFonts w:ascii="David" w:eastAsiaTheme="majorEastAsia" w:hAnsi="David" w:hint="eastAsia"/>
            <w:noProof/>
            <w:rtl/>
          </w:rPr>
          <w:t>הקדמה</w:t>
        </w:r>
        <w:r w:rsidRPr="008E062C">
          <w:rPr>
            <w:rFonts w:ascii="David" w:hAnsi="David"/>
            <w:noProof/>
            <w:webHidden/>
            <w:rtl/>
          </w:rPr>
          <w:tab/>
        </w:r>
        <w:r w:rsidRPr="008E062C">
          <w:rPr>
            <w:rStyle w:val="Hyperlink"/>
            <w:rFonts w:ascii="David" w:eastAsiaTheme="majorEastAsia" w:hAnsi="David"/>
            <w:noProof/>
            <w:rtl/>
          </w:rPr>
          <w:fldChar w:fldCharType="begin"/>
        </w:r>
        <w:r w:rsidRPr="008E062C">
          <w:rPr>
            <w:rFonts w:ascii="David" w:hAnsi="David"/>
            <w:noProof/>
            <w:webHidden/>
            <w:rtl/>
          </w:rPr>
          <w:instrText xml:space="preserve"> </w:instrText>
        </w:r>
        <w:r w:rsidRPr="008E062C">
          <w:rPr>
            <w:rFonts w:ascii="David" w:hAnsi="David"/>
            <w:noProof/>
            <w:webHidden/>
          </w:rPr>
          <w:instrText>PAGEREF</w:instrText>
        </w:r>
        <w:r w:rsidRPr="008E062C">
          <w:rPr>
            <w:rFonts w:ascii="David" w:hAnsi="David"/>
            <w:noProof/>
            <w:webHidden/>
            <w:rtl/>
          </w:rPr>
          <w:instrText xml:space="preserve"> _</w:instrText>
        </w:r>
        <w:r w:rsidRPr="008E062C">
          <w:rPr>
            <w:rFonts w:ascii="David" w:hAnsi="David"/>
            <w:noProof/>
            <w:webHidden/>
          </w:rPr>
          <w:instrText>Toc99432234 \h</w:instrText>
        </w:r>
        <w:r w:rsidRPr="008E062C">
          <w:rPr>
            <w:rFonts w:ascii="David" w:hAnsi="David"/>
            <w:noProof/>
            <w:webHidden/>
            <w:rtl/>
          </w:rPr>
          <w:instrText xml:space="preserve"> </w:instrText>
        </w:r>
        <w:r w:rsidRPr="008E062C">
          <w:rPr>
            <w:rStyle w:val="Hyperlink"/>
            <w:rFonts w:ascii="David" w:eastAsiaTheme="majorEastAsia" w:hAnsi="David"/>
            <w:noProof/>
            <w:rtl/>
          </w:rPr>
        </w:r>
        <w:r w:rsidRPr="008E062C">
          <w:rPr>
            <w:rStyle w:val="Hyperlink"/>
            <w:rFonts w:ascii="David" w:eastAsiaTheme="majorEastAsia" w:hAnsi="David"/>
            <w:noProof/>
            <w:rtl/>
          </w:rPr>
          <w:fldChar w:fldCharType="separate"/>
        </w:r>
        <w:r w:rsidR="005379FE">
          <w:rPr>
            <w:rFonts w:ascii="David" w:hAnsi="David"/>
            <w:noProof/>
            <w:webHidden/>
            <w:rtl/>
          </w:rPr>
          <w:t>2</w:t>
        </w:r>
        <w:r w:rsidRPr="008E062C">
          <w:rPr>
            <w:rStyle w:val="Hyperlink"/>
            <w:rFonts w:ascii="David" w:eastAsiaTheme="majorEastAsia" w:hAnsi="David"/>
            <w:noProof/>
            <w:rtl/>
          </w:rPr>
          <w:fldChar w:fldCharType="end"/>
        </w:r>
      </w:hyperlink>
    </w:p>
    <w:p w14:paraId="7614EEBA" w14:textId="69F586E1" w:rsidR="001C5C11" w:rsidRPr="008E062C" w:rsidRDefault="0020251C" w:rsidP="008E062C">
      <w:pPr>
        <w:pStyle w:val="TOC2"/>
        <w:tabs>
          <w:tab w:val="right" w:leader="dot" w:pos="8270"/>
        </w:tabs>
        <w:spacing w:line="360" w:lineRule="auto"/>
        <w:rPr>
          <w:rFonts w:ascii="David" w:eastAsiaTheme="minorEastAsia" w:hAnsi="David"/>
          <w:noProof/>
          <w:sz w:val="22"/>
          <w:szCs w:val="22"/>
          <w:rtl/>
          <w:lang w:eastAsia="en-US"/>
        </w:rPr>
      </w:pPr>
      <w:hyperlink w:anchor="_Toc99432235" w:history="1">
        <w:r w:rsidR="001C5C11" w:rsidRPr="008E062C">
          <w:rPr>
            <w:rStyle w:val="Hyperlink"/>
            <w:rFonts w:ascii="David" w:eastAsiaTheme="majorEastAsia" w:hAnsi="David" w:hint="eastAsia"/>
            <w:noProof/>
            <w:rtl/>
          </w:rPr>
          <w:t>תוכן</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עניינים</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Toc99432235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w:t>
        </w:r>
        <w:r w:rsidR="001C5C11" w:rsidRPr="008E062C">
          <w:rPr>
            <w:rStyle w:val="Hyperlink"/>
            <w:rFonts w:ascii="David" w:eastAsiaTheme="majorEastAsia" w:hAnsi="David"/>
            <w:noProof/>
            <w:rtl/>
          </w:rPr>
          <w:fldChar w:fldCharType="end"/>
        </w:r>
      </w:hyperlink>
    </w:p>
    <w:p w14:paraId="1C175C85" w14:textId="58AEAFBE" w:rsidR="001C5C11" w:rsidRPr="008E062C" w:rsidRDefault="0020251C" w:rsidP="008E062C">
      <w:pPr>
        <w:pStyle w:val="TOC1"/>
        <w:spacing w:line="360" w:lineRule="auto"/>
        <w:rPr>
          <w:rFonts w:ascii="David" w:eastAsiaTheme="minorEastAsia" w:hAnsi="David"/>
          <w:noProof/>
          <w:sz w:val="22"/>
          <w:szCs w:val="22"/>
          <w:rtl/>
        </w:rPr>
      </w:pPr>
      <w:hyperlink w:anchor="_Toc99432236" w:history="1">
        <w:r w:rsidR="001C5C11" w:rsidRPr="008E062C">
          <w:rPr>
            <w:rStyle w:val="Hyperlink"/>
            <w:rFonts w:ascii="David" w:eastAsiaTheme="majorEastAsia" w:hAnsi="David" w:hint="eastAsia"/>
            <w:noProof/>
            <w:rtl/>
          </w:rPr>
          <w:t>פרק</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א</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הליך</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המכרז</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Toc99432236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5</w:t>
        </w:r>
        <w:r w:rsidR="001C5C11" w:rsidRPr="008E062C">
          <w:rPr>
            <w:rStyle w:val="Hyperlink"/>
            <w:rFonts w:ascii="David" w:eastAsiaTheme="majorEastAsia" w:hAnsi="David"/>
            <w:noProof/>
            <w:rtl/>
          </w:rPr>
          <w:fldChar w:fldCharType="end"/>
        </w:r>
      </w:hyperlink>
    </w:p>
    <w:p w14:paraId="47451309" w14:textId="4404E8FA"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37" w:history="1">
        <w:r w:rsidR="001C5C11" w:rsidRPr="008E062C">
          <w:rPr>
            <w:rStyle w:val="Hyperlink"/>
            <w:rFonts w:ascii="David" w:eastAsiaTheme="majorEastAsia" w:hAnsi="David"/>
            <w:noProof/>
          </w:rPr>
          <w:t>1.</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עקרונות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המכרז</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Toc99432237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6</w:t>
        </w:r>
        <w:r w:rsidR="001C5C11" w:rsidRPr="008E062C">
          <w:rPr>
            <w:rStyle w:val="Hyperlink"/>
            <w:rFonts w:ascii="David" w:eastAsiaTheme="majorEastAsia" w:hAnsi="David"/>
            <w:noProof/>
            <w:rtl/>
          </w:rPr>
          <w:fldChar w:fldCharType="end"/>
        </w:r>
      </w:hyperlink>
    </w:p>
    <w:p w14:paraId="3FF82D5E" w14:textId="1169F459"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38" w:history="1">
        <w:r w:rsidR="001C5C11" w:rsidRPr="008E062C">
          <w:rPr>
            <w:rStyle w:val="Hyperlink"/>
            <w:rFonts w:ascii="David" w:eastAsiaTheme="majorEastAsia" w:hAnsi="David"/>
            <w:noProof/>
          </w:rPr>
          <w:t>2.</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תנאי</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סף</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Toc99432238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7</w:t>
        </w:r>
        <w:r w:rsidR="001C5C11" w:rsidRPr="008E062C">
          <w:rPr>
            <w:rStyle w:val="Hyperlink"/>
            <w:rFonts w:ascii="David" w:eastAsiaTheme="majorEastAsia" w:hAnsi="David"/>
            <w:noProof/>
            <w:rtl/>
          </w:rPr>
          <w:fldChar w:fldCharType="end"/>
        </w:r>
      </w:hyperlink>
    </w:p>
    <w:p w14:paraId="2EF1349C" w14:textId="4428DA67"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39" w:history="1">
        <w:r w:rsidR="001C5C11" w:rsidRPr="008E062C">
          <w:rPr>
            <w:rStyle w:val="Hyperlink"/>
            <w:rFonts w:ascii="David" w:eastAsiaTheme="majorEastAsia" w:hAnsi="David"/>
            <w:noProof/>
            <w:rtl/>
          </w:rPr>
          <w:t>3.</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ניקוד</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ההצעות</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Toc99432239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8</w:t>
        </w:r>
        <w:r w:rsidR="001C5C11" w:rsidRPr="008E062C">
          <w:rPr>
            <w:rStyle w:val="Hyperlink"/>
            <w:rFonts w:ascii="David" w:eastAsiaTheme="majorEastAsia" w:hAnsi="David"/>
            <w:noProof/>
            <w:rtl/>
          </w:rPr>
          <w:fldChar w:fldCharType="end"/>
        </w:r>
      </w:hyperlink>
    </w:p>
    <w:p w14:paraId="767C06C1" w14:textId="7B1E5A4D"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40" w:history="1">
        <w:r w:rsidR="001C5C11" w:rsidRPr="008E062C">
          <w:rPr>
            <w:rStyle w:val="Hyperlink"/>
            <w:rFonts w:ascii="David" w:eastAsiaTheme="majorEastAsia" w:hAnsi="David"/>
            <w:noProof/>
          </w:rPr>
          <w:t>4.</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בחירת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זוכה</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Toc99432240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12</w:t>
        </w:r>
        <w:r w:rsidR="001C5C11" w:rsidRPr="008E062C">
          <w:rPr>
            <w:rStyle w:val="Hyperlink"/>
            <w:rFonts w:ascii="David" w:eastAsiaTheme="majorEastAsia" w:hAnsi="David"/>
            <w:noProof/>
            <w:rtl/>
          </w:rPr>
          <w:fldChar w:fldCharType="end"/>
        </w:r>
      </w:hyperlink>
    </w:p>
    <w:p w14:paraId="0F1C2243" w14:textId="4D4B03ED"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41" w:history="1">
        <w:r w:rsidR="001C5C11" w:rsidRPr="008E062C">
          <w:rPr>
            <w:rStyle w:val="Hyperlink"/>
            <w:rFonts w:ascii="David" w:eastAsiaTheme="majorEastAsia" w:hAnsi="David"/>
            <w:noProof/>
          </w:rPr>
          <w:t>5.</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מופעים</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ומועדים</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במכרז</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Toc99432241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14</w:t>
        </w:r>
        <w:r w:rsidR="001C5C11" w:rsidRPr="008E062C">
          <w:rPr>
            <w:rStyle w:val="Hyperlink"/>
            <w:rFonts w:ascii="David" w:eastAsiaTheme="majorEastAsia" w:hAnsi="David"/>
            <w:noProof/>
            <w:rtl/>
          </w:rPr>
          <w:fldChar w:fldCharType="end"/>
        </w:r>
      </w:hyperlink>
    </w:p>
    <w:p w14:paraId="455B1977" w14:textId="79257BEA"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42" w:history="1">
        <w:r w:rsidR="001C5C11" w:rsidRPr="008E062C">
          <w:rPr>
            <w:rStyle w:val="Hyperlink"/>
            <w:rFonts w:ascii="David" w:eastAsiaTheme="majorEastAsia" w:hAnsi="David"/>
            <w:noProof/>
            <w:rtl/>
          </w:rPr>
          <w:t>6.</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כללי</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המכרז</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Toc99432242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17</w:t>
        </w:r>
        <w:r w:rsidR="001C5C11" w:rsidRPr="008E062C">
          <w:rPr>
            <w:rStyle w:val="Hyperlink"/>
            <w:rFonts w:ascii="David" w:eastAsiaTheme="majorEastAsia" w:hAnsi="David"/>
            <w:noProof/>
            <w:rtl/>
          </w:rPr>
          <w:fldChar w:fldCharType="end"/>
        </w:r>
      </w:hyperlink>
    </w:p>
    <w:p w14:paraId="52ECBBC0" w14:textId="2CD20EDA" w:rsidR="001C5C11" w:rsidRPr="008E062C" w:rsidRDefault="0020251C" w:rsidP="008E062C">
      <w:pPr>
        <w:pStyle w:val="TOC1"/>
        <w:spacing w:line="360" w:lineRule="auto"/>
        <w:rPr>
          <w:rFonts w:ascii="David" w:eastAsiaTheme="minorEastAsia" w:hAnsi="David"/>
          <w:noProof/>
          <w:sz w:val="22"/>
          <w:szCs w:val="22"/>
          <w:rtl/>
        </w:rPr>
      </w:pPr>
      <w:hyperlink w:anchor="_Toc99432243" w:history="1">
        <w:r w:rsidR="001C5C11" w:rsidRPr="008E062C">
          <w:rPr>
            <w:rStyle w:val="Hyperlink"/>
            <w:rFonts w:ascii="David" w:eastAsiaTheme="majorEastAsia" w:hAnsi="David" w:hint="eastAsia"/>
            <w:noProof/>
            <w:rtl/>
          </w:rPr>
          <w:t>פרק</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ב</w:t>
        </w:r>
        <w:r w:rsidR="001C5C11" w:rsidRPr="008E062C">
          <w:rPr>
            <w:rStyle w:val="Hyperlink"/>
            <w:rFonts w:ascii="David" w:eastAsiaTheme="majorEastAsia" w:hAnsi="David"/>
            <w:noProof/>
            <w:rtl/>
          </w:rPr>
          <w:t xml:space="preserve">' – </w:t>
        </w:r>
        <w:r w:rsidR="001C5C11" w:rsidRPr="008E062C">
          <w:rPr>
            <w:rStyle w:val="Hyperlink"/>
            <w:rFonts w:ascii="David" w:eastAsiaTheme="majorEastAsia" w:hAnsi="David" w:hint="eastAsia"/>
            <w:noProof/>
            <w:rtl/>
          </w:rPr>
          <w:t>חוברת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ההצעה</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Toc99432243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22</w:t>
        </w:r>
        <w:r w:rsidR="001C5C11" w:rsidRPr="008E062C">
          <w:rPr>
            <w:rStyle w:val="Hyperlink"/>
            <w:rFonts w:ascii="David" w:eastAsiaTheme="majorEastAsia" w:hAnsi="David"/>
            <w:noProof/>
            <w:rtl/>
          </w:rPr>
          <w:fldChar w:fldCharType="end"/>
        </w:r>
      </w:hyperlink>
    </w:p>
    <w:p w14:paraId="5EEBA691" w14:textId="7156B3EF"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44" w:history="1">
        <w:r w:rsidR="001C5C11" w:rsidRPr="008E062C">
          <w:rPr>
            <w:rStyle w:val="Hyperlink"/>
            <w:rFonts w:ascii="David" w:eastAsiaTheme="majorEastAsia" w:hAnsi="David"/>
            <w:noProof/>
          </w:rPr>
          <w:t>7.</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הגשת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הצעה</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במכרז</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Toc99432244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23</w:t>
        </w:r>
        <w:r w:rsidR="001C5C11" w:rsidRPr="008E062C">
          <w:rPr>
            <w:rStyle w:val="Hyperlink"/>
            <w:rFonts w:ascii="David" w:eastAsiaTheme="majorEastAsia" w:hAnsi="David"/>
            <w:noProof/>
            <w:rtl/>
          </w:rPr>
          <w:fldChar w:fldCharType="end"/>
        </w:r>
      </w:hyperlink>
    </w:p>
    <w:p w14:paraId="1161DF25" w14:textId="449F5205"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45" w:history="1">
        <w:r w:rsidR="001C5C11" w:rsidRPr="008E062C">
          <w:rPr>
            <w:rStyle w:val="Hyperlink"/>
            <w:rFonts w:ascii="David" w:eastAsiaTheme="majorEastAsia" w:hAnsi="David"/>
            <w:noProof/>
            <w:rtl/>
          </w:rPr>
          <w:t>8.</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פרטי</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המציע</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Toc99432245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23</w:t>
        </w:r>
        <w:r w:rsidR="001C5C11" w:rsidRPr="008E062C">
          <w:rPr>
            <w:rStyle w:val="Hyperlink"/>
            <w:rFonts w:ascii="David" w:eastAsiaTheme="majorEastAsia" w:hAnsi="David"/>
            <w:noProof/>
            <w:rtl/>
          </w:rPr>
          <w:fldChar w:fldCharType="end"/>
        </w:r>
      </w:hyperlink>
    </w:p>
    <w:p w14:paraId="72BA5971" w14:textId="22E99025"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46" w:history="1">
        <w:r w:rsidR="001C5C11" w:rsidRPr="008E062C">
          <w:rPr>
            <w:rStyle w:val="Hyperlink"/>
            <w:rFonts w:ascii="David" w:eastAsiaTheme="majorEastAsia" w:hAnsi="David"/>
            <w:noProof/>
          </w:rPr>
          <w:t>9.</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עמידה</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בתנאי</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הסף</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של</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המכרז</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Toc99432246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24</w:t>
        </w:r>
        <w:r w:rsidR="001C5C11" w:rsidRPr="008E062C">
          <w:rPr>
            <w:rStyle w:val="Hyperlink"/>
            <w:rFonts w:ascii="David" w:eastAsiaTheme="majorEastAsia" w:hAnsi="David"/>
            <w:noProof/>
            <w:rtl/>
          </w:rPr>
          <w:fldChar w:fldCharType="end"/>
        </w:r>
      </w:hyperlink>
    </w:p>
    <w:p w14:paraId="72063D6F" w14:textId="70D5E699"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47" w:history="1">
        <w:r w:rsidR="001C5C11" w:rsidRPr="008E062C">
          <w:rPr>
            <w:rStyle w:val="Hyperlink"/>
            <w:rFonts w:ascii="David" w:eastAsiaTheme="majorEastAsia" w:hAnsi="David"/>
            <w:noProof/>
          </w:rPr>
          <w:t>10.</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איכות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ההצעה</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Toc99432247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28</w:t>
        </w:r>
        <w:r w:rsidR="001C5C11" w:rsidRPr="008E062C">
          <w:rPr>
            <w:rStyle w:val="Hyperlink"/>
            <w:rFonts w:ascii="David" w:eastAsiaTheme="majorEastAsia" w:hAnsi="David"/>
            <w:noProof/>
            <w:rtl/>
          </w:rPr>
          <w:fldChar w:fldCharType="end"/>
        </w:r>
      </w:hyperlink>
    </w:p>
    <w:p w14:paraId="746FAF0D" w14:textId="6759B475"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48" w:history="1">
        <w:r w:rsidR="001C5C11" w:rsidRPr="008E062C">
          <w:rPr>
            <w:rStyle w:val="Hyperlink"/>
            <w:rFonts w:ascii="David" w:eastAsiaTheme="majorEastAsia" w:hAnsi="David"/>
            <w:noProof/>
          </w:rPr>
          <w:t>11.</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התחייבויות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נוספות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של</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המציע</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נותן</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השירותים</w:t>
        </w:r>
        <w:r w:rsidR="001C5C11" w:rsidRPr="008E062C">
          <w:rPr>
            <w:rStyle w:val="Hyperlink"/>
            <w:rFonts w:ascii="David" w:eastAsiaTheme="majorEastAsia" w:hAnsi="David"/>
            <w:noProof/>
            <w:rtl/>
          </w:rPr>
          <w:t>)</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Toc99432248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31</w:t>
        </w:r>
        <w:r w:rsidR="001C5C11" w:rsidRPr="008E062C">
          <w:rPr>
            <w:rStyle w:val="Hyperlink"/>
            <w:rFonts w:ascii="David" w:eastAsiaTheme="majorEastAsia" w:hAnsi="David"/>
            <w:noProof/>
            <w:rtl/>
          </w:rPr>
          <w:fldChar w:fldCharType="end"/>
        </w:r>
      </w:hyperlink>
    </w:p>
    <w:p w14:paraId="7B9B7CEE" w14:textId="250FF7FA"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49" w:history="1">
        <w:r w:rsidR="001C5C11" w:rsidRPr="008E062C">
          <w:rPr>
            <w:rStyle w:val="Hyperlink"/>
            <w:rFonts w:ascii="David" w:eastAsiaTheme="majorEastAsia" w:hAnsi="David"/>
            <w:noProof/>
          </w:rPr>
          <w:t>12.</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בקשה</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למתן</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העדפה</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Toc99432249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32</w:t>
        </w:r>
        <w:r w:rsidR="001C5C11" w:rsidRPr="008E062C">
          <w:rPr>
            <w:rStyle w:val="Hyperlink"/>
            <w:rFonts w:ascii="David" w:eastAsiaTheme="majorEastAsia" w:hAnsi="David"/>
            <w:noProof/>
            <w:rtl/>
          </w:rPr>
          <w:fldChar w:fldCharType="end"/>
        </w:r>
      </w:hyperlink>
    </w:p>
    <w:p w14:paraId="1714B65E" w14:textId="1C5A104C"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50" w:history="1">
        <w:r w:rsidR="001C5C11" w:rsidRPr="008E062C">
          <w:rPr>
            <w:rStyle w:val="Hyperlink"/>
            <w:rFonts w:ascii="David" w:eastAsiaTheme="majorEastAsia" w:hAnsi="David"/>
            <w:noProof/>
            <w:rtl/>
          </w:rPr>
          <w:t>13.</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בקשה</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לחיסיון</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Toc99432250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32</w:t>
        </w:r>
        <w:r w:rsidR="001C5C11" w:rsidRPr="008E062C">
          <w:rPr>
            <w:rStyle w:val="Hyperlink"/>
            <w:rFonts w:ascii="David" w:eastAsiaTheme="majorEastAsia" w:hAnsi="David"/>
            <w:noProof/>
            <w:rtl/>
          </w:rPr>
          <w:fldChar w:fldCharType="end"/>
        </w:r>
      </w:hyperlink>
    </w:p>
    <w:p w14:paraId="10A4EA06" w14:textId="3AEE588E"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51" w:history="1">
        <w:r w:rsidR="001C5C11" w:rsidRPr="008E062C">
          <w:rPr>
            <w:rStyle w:val="Hyperlink"/>
            <w:rFonts w:ascii="David" w:eastAsiaTheme="majorEastAsia" w:hAnsi="David"/>
            <w:noProof/>
            <w:rtl/>
          </w:rPr>
          <w:t>14.</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רשימת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נספחים</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שיש</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לצרף</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להצעה</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Toc99432251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34</w:t>
        </w:r>
        <w:r w:rsidR="001C5C11" w:rsidRPr="008E062C">
          <w:rPr>
            <w:rStyle w:val="Hyperlink"/>
            <w:rFonts w:ascii="David" w:eastAsiaTheme="majorEastAsia" w:hAnsi="David"/>
            <w:noProof/>
            <w:rtl/>
          </w:rPr>
          <w:fldChar w:fldCharType="end"/>
        </w:r>
      </w:hyperlink>
    </w:p>
    <w:p w14:paraId="21B2B2A9" w14:textId="6BAC7A75" w:rsidR="001C5C11" w:rsidRPr="008E062C" w:rsidRDefault="0020251C" w:rsidP="008E062C">
      <w:pPr>
        <w:pStyle w:val="TOC1"/>
        <w:spacing w:line="360" w:lineRule="auto"/>
        <w:rPr>
          <w:rFonts w:ascii="David" w:eastAsiaTheme="minorEastAsia" w:hAnsi="David"/>
          <w:noProof/>
          <w:sz w:val="22"/>
          <w:szCs w:val="22"/>
          <w:rtl/>
        </w:rPr>
      </w:pPr>
      <w:hyperlink w:anchor="_Toc99432252" w:history="1">
        <w:r w:rsidR="001C5C11" w:rsidRPr="00CC1E46">
          <w:rPr>
            <w:rStyle w:val="Hyperlink"/>
            <w:rFonts w:ascii="David" w:eastAsiaTheme="majorEastAsia" w:hAnsi="David" w:hint="eastAsia"/>
            <w:noProof/>
            <w:rtl/>
          </w:rPr>
          <w:t>נספח</w:t>
        </w:r>
        <w:r w:rsidR="001C5C11" w:rsidRPr="00CC1E46">
          <w:rPr>
            <w:rStyle w:val="Hyperlink"/>
            <w:rFonts w:ascii="David" w:eastAsiaTheme="majorEastAsia" w:hAnsi="David"/>
            <w:noProof/>
            <w:rtl/>
          </w:rPr>
          <w:t xml:space="preserve"> 1 - </w:t>
        </w:r>
        <w:r w:rsidR="001C5C11" w:rsidRPr="00CC1E46">
          <w:rPr>
            <w:rStyle w:val="Hyperlink"/>
            <w:rFonts w:ascii="David" w:eastAsiaTheme="majorEastAsia" w:hAnsi="David" w:hint="eastAsia"/>
            <w:noProof/>
            <w:rtl/>
          </w:rPr>
          <w:t>טופס</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הצעת</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המחיר</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Toc99432252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35</w:t>
        </w:r>
        <w:r w:rsidR="001C5C11" w:rsidRPr="008E062C">
          <w:rPr>
            <w:rStyle w:val="Hyperlink"/>
            <w:rFonts w:ascii="David" w:eastAsiaTheme="majorEastAsia" w:hAnsi="David"/>
            <w:noProof/>
            <w:rtl/>
          </w:rPr>
          <w:fldChar w:fldCharType="end"/>
        </w:r>
      </w:hyperlink>
    </w:p>
    <w:p w14:paraId="5F7CC600" w14:textId="60F645A4" w:rsidR="001C5C11" w:rsidRPr="008E062C" w:rsidRDefault="0020251C" w:rsidP="008E062C">
      <w:pPr>
        <w:pStyle w:val="TOC1"/>
        <w:spacing w:line="360" w:lineRule="auto"/>
        <w:rPr>
          <w:rFonts w:ascii="David" w:eastAsiaTheme="minorEastAsia" w:hAnsi="David"/>
          <w:noProof/>
          <w:sz w:val="22"/>
          <w:szCs w:val="22"/>
          <w:rtl/>
        </w:rPr>
      </w:pPr>
      <w:hyperlink w:anchor="_Toc99432253" w:history="1">
        <w:r w:rsidR="001C5C11" w:rsidRPr="00CC1E46">
          <w:rPr>
            <w:rStyle w:val="Hyperlink"/>
            <w:rFonts w:ascii="David" w:eastAsiaTheme="majorEastAsia" w:hAnsi="David" w:hint="eastAsia"/>
            <w:noProof/>
            <w:rtl/>
          </w:rPr>
          <w:t>נספח</w:t>
        </w:r>
        <w:r w:rsidR="001C5C11" w:rsidRPr="00CC1E46">
          <w:rPr>
            <w:rStyle w:val="Hyperlink"/>
            <w:rFonts w:ascii="David" w:eastAsiaTheme="majorEastAsia" w:hAnsi="David"/>
            <w:noProof/>
            <w:rtl/>
          </w:rPr>
          <w:t xml:space="preserve"> 3 -  </w:t>
        </w:r>
        <w:r w:rsidR="001C5C11" w:rsidRPr="00CC1E46">
          <w:rPr>
            <w:rStyle w:val="Hyperlink"/>
            <w:rFonts w:ascii="David" w:eastAsiaTheme="majorEastAsia" w:hAnsi="David" w:hint="eastAsia"/>
            <w:noProof/>
            <w:rtl/>
          </w:rPr>
          <w:t>תצהיר</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בדבר</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היעדר</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הרשעות</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לפי</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חוק</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עסקאות</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גופים</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ציבוריים</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Toc99432253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36</w:t>
        </w:r>
        <w:r w:rsidR="001C5C11" w:rsidRPr="008E062C">
          <w:rPr>
            <w:rStyle w:val="Hyperlink"/>
            <w:rFonts w:ascii="David" w:eastAsiaTheme="majorEastAsia" w:hAnsi="David"/>
            <w:noProof/>
            <w:rtl/>
          </w:rPr>
          <w:fldChar w:fldCharType="end"/>
        </w:r>
      </w:hyperlink>
    </w:p>
    <w:p w14:paraId="50C4C837" w14:textId="763B9D7E" w:rsidR="001C5C11" w:rsidRPr="008E062C" w:rsidRDefault="0020251C" w:rsidP="008E062C">
      <w:pPr>
        <w:pStyle w:val="TOC1"/>
        <w:spacing w:line="360" w:lineRule="auto"/>
        <w:rPr>
          <w:rFonts w:ascii="David" w:eastAsiaTheme="minorEastAsia" w:hAnsi="David"/>
          <w:noProof/>
          <w:sz w:val="22"/>
          <w:szCs w:val="22"/>
          <w:rtl/>
        </w:rPr>
      </w:pPr>
      <w:hyperlink w:anchor="_Toc99432254" w:history="1">
        <w:r w:rsidR="001C5C11" w:rsidRPr="008E062C">
          <w:rPr>
            <w:rStyle w:val="Hyperlink"/>
            <w:rFonts w:ascii="David" w:eastAsiaTheme="majorEastAsia" w:hAnsi="David" w:hint="eastAsia"/>
            <w:noProof/>
            <w:rtl/>
          </w:rPr>
          <w:t>פרק</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ג</w:t>
        </w:r>
        <w:r w:rsidR="001C5C11" w:rsidRPr="008E062C">
          <w:rPr>
            <w:rStyle w:val="Hyperlink"/>
            <w:rFonts w:ascii="David" w:eastAsiaTheme="majorEastAsia" w:hAnsi="David"/>
            <w:noProof/>
            <w:rtl/>
          </w:rPr>
          <w:t xml:space="preserve">' – </w:t>
        </w:r>
        <w:r w:rsidR="001C5C11" w:rsidRPr="008E062C">
          <w:rPr>
            <w:rStyle w:val="Hyperlink"/>
            <w:rFonts w:ascii="David" w:eastAsiaTheme="majorEastAsia" w:hAnsi="David" w:hint="eastAsia"/>
            <w:noProof/>
            <w:rtl/>
          </w:rPr>
          <w:t>פירוט</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השירותים</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ותוכן</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ההתקשרות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עם</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הספק</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הזוכה</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Toc99432254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38</w:t>
        </w:r>
        <w:r w:rsidR="001C5C11" w:rsidRPr="008E062C">
          <w:rPr>
            <w:rStyle w:val="Hyperlink"/>
            <w:rFonts w:ascii="David" w:eastAsiaTheme="majorEastAsia" w:hAnsi="David"/>
            <w:noProof/>
            <w:rtl/>
          </w:rPr>
          <w:fldChar w:fldCharType="end"/>
        </w:r>
      </w:hyperlink>
    </w:p>
    <w:p w14:paraId="2841B422" w14:textId="19FDA0A7" w:rsidR="001C5C11" w:rsidRPr="008E062C" w:rsidRDefault="008D476D" w:rsidP="008E062C">
      <w:pPr>
        <w:pStyle w:val="TOC1"/>
        <w:tabs>
          <w:tab w:val="left" w:pos="800"/>
        </w:tabs>
        <w:spacing w:line="360" w:lineRule="auto"/>
        <w:rPr>
          <w:rFonts w:ascii="David" w:eastAsiaTheme="minorEastAsia" w:hAnsi="David"/>
          <w:noProof/>
          <w:sz w:val="22"/>
          <w:szCs w:val="22"/>
          <w:rtl/>
        </w:rPr>
      </w:pPr>
      <w:r>
        <w:fldChar w:fldCharType="begin"/>
      </w:r>
      <w:r>
        <w:instrText xml:space="preserve"> HYPERLINK \l "_Toc99432255" </w:instrText>
      </w:r>
      <w:r>
        <w:fldChar w:fldCharType="separate"/>
      </w:r>
      <w:r w:rsidR="001C5C11" w:rsidRPr="00CC1E46">
        <w:rPr>
          <w:rStyle w:val="Hyperlink"/>
          <w:rFonts w:ascii="David" w:eastAsiaTheme="majorEastAsia" w:hAnsi="David"/>
          <w:b/>
          <w:bCs/>
          <w:noProof/>
        </w:rPr>
        <w:t>1.</w:t>
      </w:r>
      <w:r w:rsidR="001C5C11" w:rsidRPr="008E062C">
        <w:rPr>
          <w:rFonts w:ascii="David" w:eastAsiaTheme="minorEastAsia" w:hAnsi="David"/>
          <w:noProof/>
          <w:sz w:val="22"/>
          <w:szCs w:val="22"/>
          <w:rtl/>
        </w:rPr>
        <w:tab/>
      </w:r>
      <w:r w:rsidR="001C5C11" w:rsidRPr="00CC1E46">
        <w:rPr>
          <w:rStyle w:val="Hyperlink"/>
          <w:rFonts w:ascii="David" w:eastAsiaTheme="majorEastAsia" w:hAnsi="David" w:hint="eastAsia"/>
          <w:b/>
          <w:bCs/>
          <w:noProof/>
          <w:rtl/>
        </w:rPr>
        <w:t>תיאור</w:t>
      </w:r>
      <w:r w:rsidR="001C5C11" w:rsidRPr="00CC1E46">
        <w:rPr>
          <w:rStyle w:val="Hyperlink"/>
          <w:rFonts w:ascii="David" w:eastAsiaTheme="majorEastAsia" w:hAnsi="David"/>
          <w:b/>
          <w:bCs/>
          <w:noProof/>
          <w:rtl/>
        </w:rPr>
        <w:t xml:space="preserve"> </w:t>
      </w:r>
      <w:r w:rsidR="001C5C11" w:rsidRPr="00CC1E46">
        <w:rPr>
          <w:rStyle w:val="Hyperlink"/>
          <w:rFonts w:ascii="David" w:eastAsiaTheme="majorEastAsia" w:hAnsi="David" w:hint="eastAsia"/>
          <w:b/>
          <w:bCs/>
          <w:noProof/>
          <w:rtl/>
        </w:rPr>
        <w:t>השירות</w:t>
      </w:r>
      <w:r w:rsidR="001C5C11" w:rsidRPr="00CC1E46">
        <w:rPr>
          <w:rStyle w:val="Hyperlink"/>
          <w:rFonts w:ascii="David" w:eastAsiaTheme="majorEastAsia" w:hAnsi="David"/>
          <w:b/>
          <w:bCs/>
          <w:noProof/>
          <w:rtl/>
        </w:rPr>
        <w:t xml:space="preserve"> </w:t>
      </w:r>
      <w:r w:rsidR="001C5C11" w:rsidRPr="00CC1E46">
        <w:rPr>
          <w:rStyle w:val="Hyperlink"/>
          <w:rFonts w:ascii="David" w:eastAsiaTheme="majorEastAsia" w:hAnsi="David" w:hint="eastAsia"/>
          <w:b/>
          <w:bCs/>
          <w:noProof/>
          <w:rtl/>
        </w:rPr>
        <w:t>המבוקש</w:t>
      </w:r>
      <w:r w:rsidR="001C5C11" w:rsidRPr="008E062C">
        <w:rPr>
          <w:rFonts w:ascii="David" w:hAnsi="David"/>
          <w:noProof/>
          <w:webHidden/>
          <w:rtl/>
        </w:rPr>
        <w:tab/>
      </w:r>
      <w:ins w:id="32" w:author="אושרה חיוקה" w:date="2022-07-13T14:38:00Z">
        <w:r w:rsidR="006A0C94">
          <w:rPr>
            <w:rStyle w:val="Hyperlink"/>
            <w:rFonts w:ascii="David" w:eastAsiaTheme="majorEastAsia" w:hAnsi="David" w:hint="cs"/>
            <w:noProof/>
            <w:rtl/>
          </w:rPr>
          <w:t>הגדרות</w:t>
        </w:r>
      </w:ins>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Toc99432255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39</w:t>
      </w:r>
      <w:r w:rsidR="001C5C11" w:rsidRPr="008E062C">
        <w:rPr>
          <w:rStyle w:val="Hyperlink"/>
          <w:rFonts w:ascii="David" w:eastAsiaTheme="majorEastAsia" w:hAnsi="David"/>
          <w:noProof/>
          <w:rtl/>
        </w:rPr>
        <w:fldChar w:fldCharType="end"/>
      </w:r>
      <w:r>
        <w:rPr>
          <w:rStyle w:val="Hyperlink"/>
          <w:rFonts w:ascii="David" w:eastAsiaTheme="majorEastAsia" w:hAnsi="David"/>
          <w:noProof/>
        </w:rPr>
        <w:fldChar w:fldCharType="end"/>
      </w:r>
    </w:p>
    <w:p w14:paraId="7BA84122" w14:textId="127465B6" w:rsidR="001C5C11" w:rsidRPr="008E062C" w:rsidRDefault="0020251C" w:rsidP="008E062C">
      <w:pPr>
        <w:pStyle w:val="TOC1"/>
        <w:tabs>
          <w:tab w:val="left" w:pos="800"/>
        </w:tabs>
        <w:spacing w:line="360" w:lineRule="auto"/>
        <w:rPr>
          <w:rFonts w:ascii="David" w:eastAsiaTheme="minorEastAsia" w:hAnsi="David"/>
          <w:noProof/>
          <w:sz w:val="22"/>
          <w:szCs w:val="22"/>
          <w:rtl/>
        </w:rPr>
      </w:pPr>
      <w:hyperlink w:anchor="_Toc99432256" w:history="1">
        <w:r w:rsidR="001C5C11" w:rsidRPr="00CC1E46">
          <w:rPr>
            <w:rStyle w:val="Hyperlink"/>
            <w:rFonts w:ascii="David" w:eastAsiaTheme="majorEastAsia" w:hAnsi="David"/>
            <w:noProof/>
          </w:rPr>
          <w:t>2.</w:t>
        </w:r>
        <w:r w:rsidR="001C5C11" w:rsidRPr="008E062C">
          <w:rPr>
            <w:rFonts w:ascii="David" w:eastAsiaTheme="minorEastAsia" w:hAnsi="David"/>
            <w:noProof/>
            <w:sz w:val="22"/>
            <w:szCs w:val="22"/>
            <w:rtl/>
          </w:rPr>
          <w:tab/>
        </w:r>
        <w:r w:rsidR="001C5C11" w:rsidRPr="00CC1E46">
          <w:rPr>
            <w:rStyle w:val="Hyperlink"/>
            <w:rFonts w:ascii="David" w:eastAsiaTheme="majorEastAsia" w:hAnsi="David" w:hint="eastAsia"/>
            <w:b/>
            <w:bCs/>
            <w:noProof/>
            <w:rtl/>
          </w:rPr>
          <w:t>מיקום</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Toc99432256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39</w:t>
        </w:r>
        <w:r w:rsidR="001C5C11" w:rsidRPr="008E062C">
          <w:rPr>
            <w:rStyle w:val="Hyperlink"/>
            <w:rFonts w:ascii="David" w:eastAsiaTheme="majorEastAsia" w:hAnsi="David"/>
            <w:noProof/>
            <w:rtl/>
          </w:rPr>
          <w:fldChar w:fldCharType="end"/>
        </w:r>
      </w:hyperlink>
    </w:p>
    <w:p w14:paraId="00D7ABD1" w14:textId="30F79F58" w:rsidR="001C5C11" w:rsidRPr="008E062C" w:rsidRDefault="0020251C" w:rsidP="008E062C">
      <w:pPr>
        <w:pStyle w:val="TOC1"/>
        <w:tabs>
          <w:tab w:val="left" w:pos="800"/>
        </w:tabs>
        <w:spacing w:line="360" w:lineRule="auto"/>
        <w:rPr>
          <w:rFonts w:ascii="David" w:eastAsiaTheme="minorEastAsia" w:hAnsi="David"/>
          <w:noProof/>
          <w:sz w:val="22"/>
          <w:szCs w:val="22"/>
          <w:rtl/>
        </w:rPr>
      </w:pPr>
      <w:hyperlink w:anchor="_Toc99432257" w:history="1">
        <w:r w:rsidR="001C5C11" w:rsidRPr="00CC1E46">
          <w:rPr>
            <w:rStyle w:val="Hyperlink"/>
            <w:rFonts w:ascii="David" w:eastAsiaTheme="majorEastAsia" w:hAnsi="David"/>
            <w:noProof/>
          </w:rPr>
          <w:t>3.</w:t>
        </w:r>
        <w:r w:rsidR="001C5C11" w:rsidRPr="008E062C">
          <w:rPr>
            <w:rFonts w:ascii="David" w:eastAsiaTheme="minorEastAsia" w:hAnsi="David"/>
            <w:noProof/>
            <w:sz w:val="22"/>
            <w:szCs w:val="22"/>
            <w:rtl/>
          </w:rPr>
          <w:tab/>
        </w:r>
        <w:r w:rsidR="001C5C11" w:rsidRPr="00CC1E46">
          <w:rPr>
            <w:rStyle w:val="Hyperlink"/>
            <w:rFonts w:ascii="David" w:eastAsiaTheme="majorEastAsia" w:hAnsi="David" w:hint="eastAsia"/>
            <w:b/>
            <w:bCs/>
            <w:noProof/>
            <w:rtl/>
          </w:rPr>
          <w:t>משימות</w:t>
        </w:r>
        <w:r w:rsidR="001C5C11" w:rsidRPr="00CC1E46">
          <w:rPr>
            <w:rStyle w:val="Hyperlink"/>
            <w:rFonts w:ascii="David" w:eastAsiaTheme="majorEastAsia" w:hAnsi="David"/>
            <w:b/>
            <w:bCs/>
            <w:noProof/>
            <w:rtl/>
          </w:rPr>
          <w:t xml:space="preserve"> </w:t>
        </w:r>
        <w:r w:rsidR="001C5C11" w:rsidRPr="00CC1E46">
          <w:rPr>
            <w:rStyle w:val="Hyperlink"/>
            <w:rFonts w:ascii="David" w:eastAsiaTheme="majorEastAsia" w:hAnsi="David" w:hint="eastAsia"/>
            <w:b/>
            <w:bCs/>
            <w:noProof/>
            <w:rtl/>
          </w:rPr>
          <w:t>היועץ</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Toc99432257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39</w:t>
        </w:r>
        <w:r w:rsidR="001C5C11" w:rsidRPr="008E062C">
          <w:rPr>
            <w:rStyle w:val="Hyperlink"/>
            <w:rFonts w:ascii="David" w:eastAsiaTheme="majorEastAsia" w:hAnsi="David"/>
            <w:noProof/>
            <w:rtl/>
          </w:rPr>
          <w:fldChar w:fldCharType="end"/>
        </w:r>
      </w:hyperlink>
    </w:p>
    <w:p w14:paraId="6CE72B25" w14:textId="35640BC2" w:rsidR="001C5C11" w:rsidRPr="008E062C" w:rsidRDefault="0020251C" w:rsidP="008E062C">
      <w:pPr>
        <w:pStyle w:val="TOC1"/>
        <w:tabs>
          <w:tab w:val="left" w:pos="800"/>
        </w:tabs>
        <w:spacing w:line="360" w:lineRule="auto"/>
        <w:rPr>
          <w:rFonts w:ascii="David" w:eastAsiaTheme="minorEastAsia" w:hAnsi="David"/>
          <w:noProof/>
          <w:sz w:val="22"/>
          <w:szCs w:val="22"/>
          <w:rtl/>
        </w:rPr>
      </w:pPr>
      <w:hyperlink w:anchor="_Toc99432258" w:history="1">
        <w:r w:rsidR="001C5C11" w:rsidRPr="00CC1E46">
          <w:rPr>
            <w:rStyle w:val="Hyperlink"/>
            <w:rFonts w:ascii="David" w:eastAsiaTheme="majorEastAsia" w:hAnsi="David"/>
            <w:b/>
            <w:bCs/>
            <w:noProof/>
            <w:rtl/>
          </w:rPr>
          <w:t>4.</w:t>
        </w:r>
        <w:r w:rsidR="001C5C11" w:rsidRPr="008E062C">
          <w:rPr>
            <w:rFonts w:ascii="David" w:eastAsiaTheme="minorEastAsia" w:hAnsi="David"/>
            <w:noProof/>
            <w:sz w:val="22"/>
            <w:szCs w:val="22"/>
            <w:rtl/>
          </w:rPr>
          <w:tab/>
        </w:r>
        <w:r w:rsidR="001C5C11" w:rsidRPr="00CC1E46">
          <w:rPr>
            <w:rStyle w:val="Hyperlink"/>
            <w:rFonts w:ascii="David" w:eastAsiaTheme="majorEastAsia" w:hAnsi="David" w:hint="eastAsia"/>
            <w:b/>
            <w:bCs/>
            <w:noProof/>
            <w:rtl/>
          </w:rPr>
          <w:t>אישור</w:t>
        </w:r>
        <w:r w:rsidR="001C5C11" w:rsidRPr="00CC1E46">
          <w:rPr>
            <w:rStyle w:val="Hyperlink"/>
            <w:rFonts w:ascii="David" w:eastAsiaTheme="majorEastAsia" w:hAnsi="David"/>
            <w:b/>
            <w:bCs/>
            <w:noProof/>
            <w:rtl/>
          </w:rPr>
          <w:t xml:space="preserve"> </w:t>
        </w:r>
        <w:r w:rsidR="001C5C11" w:rsidRPr="00CC1E46">
          <w:rPr>
            <w:rStyle w:val="Hyperlink"/>
            <w:rFonts w:ascii="David" w:eastAsiaTheme="majorEastAsia" w:hAnsi="David" w:hint="eastAsia"/>
            <w:b/>
            <w:bCs/>
            <w:noProof/>
            <w:rtl/>
          </w:rPr>
          <w:t>קצין</w:t>
        </w:r>
        <w:r w:rsidR="001C5C11" w:rsidRPr="00CC1E46">
          <w:rPr>
            <w:rStyle w:val="Hyperlink"/>
            <w:rFonts w:ascii="David" w:eastAsiaTheme="majorEastAsia" w:hAnsi="David"/>
            <w:b/>
            <w:bCs/>
            <w:noProof/>
            <w:rtl/>
          </w:rPr>
          <w:t xml:space="preserve"> </w:t>
        </w:r>
        <w:r w:rsidR="001C5C11" w:rsidRPr="00CC1E46">
          <w:rPr>
            <w:rStyle w:val="Hyperlink"/>
            <w:rFonts w:ascii="David" w:eastAsiaTheme="majorEastAsia" w:hAnsi="David" w:hint="eastAsia"/>
            <w:b/>
            <w:bCs/>
            <w:noProof/>
            <w:rtl/>
          </w:rPr>
          <w:t>הביטחון</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Toc99432258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39</w:t>
        </w:r>
        <w:r w:rsidR="001C5C11" w:rsidRPr="008E062C">
          <w:rPr>
            <w:rStyle w:val="Hyperlink"/>
            <w:rFonts w:ascii="David" w:eastAsiaTheme="majorEastAsia" w:hAnsi="David"/>
            <w:noProof/>
            <w:rtl/>
          </w:rPr>
          <w:fldChar w:fldCharType="end"/>
        </w:r>
      </w:hyperlink>
    </w:p>
    <w:p w14:paraId="7B6F0973" w14:textId="2F7D2ECC" w:rsidR="001C5C11" w:rsidRPr="008E062C" w:rsidRDefault="0020251C" w:rsidP="008E062C">
      <w:pPr>
        <w:pStyle w:val="TOC1"/>
        <w:spacing w:line="360" w:lineRule="auto"/>
        <w:rPr>
          <w:rFonts w:ascii="David" w:eastAsiaTheme="minorEastAsia" w:hAnsi="David"/>
          <w:noProof/>
          <w:sz w:val="22"/>
          <w:szCs w:val="22"/>
          <w:rtl/>
        </w:rPr>
      </w:pPr>
      <w:hyperlink w:anchor="_Toc99432259" w:history="1">
        <w:r w:rsidR="001C5C11" w:rsidRPr="008E062C">
          <w:rPr>
            <w:rStyle w:val="Hyperlink"/>
            <w:rFonts w:ascii="David" w:eastAsiaTheme="majorEastAsia" w:hAnsi="David" w:hint="eastAsia"/>
            <w:noProof/>
            <w:rtl/>
          </w:rPr>
          <w:t>פרק</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ד</w:t>
        </w:r>
        <w:r w:rsidR="001C5C11" w:rsidRPr="008E062C">
          <w:rPr>
            <w:rStyle w:val="Hyperlink"/>
            <w:rFonts w:ascii="David" w:eastAsiaTheme="majorEastAsia" w:hAnsi="David"/>
            <w:noProof/>
            <w:rtl/>
          </w:rPr>
          <w:t xml:space="preserve">' – </w:t>
        </w:r>
        <w:r w:rsidR="001C5C11" w:rsidRPr="008E062C">
          <w:rPr>
            <w:rStyle w:val="Hyperlink"/>
            <w:rFonts w:ascii="David" w:eastAsiaTheme="majorEastAsia" w:hAnsi="David" w:hint="eastAsia"/>
            <w:noProof/>
            <w:rtl/>
          </w:rPr>
          <w:t>הסכם</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התקשרות</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Toc99432259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41</w:t>
        </w:r>
        <w:r w:rsidR="001C5C11" w:rsidRPr="008E062C">
          <w:rPr>
            <w:rStyle w:val="Hyperlink"/>
            <w:rFonts w:ascii="David" w:eastAsiaTheme="majorEastAsia" w:hAnsi="David"/>
            <w:noProof/>
            <w:rtl/>
          </w:rPr>
          <w:fldChar w:fldCharType="end"/>
        </w:r>
      </w:hyperlink>
    </w:p>
    <w:p w14:paraId="6DCA7271" w14:textId="6FB3F47E"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60" w:history="1">
        <w:r w:rsidR="001C5C11" w:rsidRPr="008E062C">
          <w:rPr>
            <w:rStyle w:val="Hyperlink"/>
            <w:rFonts w:ascii="David" w:eastAsiaTheme="majorEastAsia" w:hAnsi="David"/>
            <w:noProof/>
            <w:rtl/>
          </w:rPr>
          <w:t>1.</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כללי</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Toc99432260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42</w:t>
        </w:r>
        <w:r w:rsidR="001C5C11" w:rsidRPr="008E062C">
          <w:rPr>
            <w:rStyle w:val="Hyperlink"/>
            <w:rFonts w:ascii="David" w:eastAsiaTheme="majorEastAsia" w:hAnsi="David"/>
            <w:noProof/>
            <w:rtl/>
          </w:rPr>
          <w:fldChar w:fldCharType="end"/>
        </w:r>
      </w:hyperlink>
    </w:p>
    <w:p w14:paraId="0A954806" w14:textId="4BDDE21A"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61" w:history="1">
        <w:r w:rsidR="001C5C11" w:rsidRPr="008E062C">
          <w:rPr>
            <w:rStyle w:val="Hyperlink"/>
            <w:rFonts w:ascii="David" w:eastAsiaTheme="majorEastAsia" w:hAnsi="David"/>
            <w:noProof/>
            <w:rtl/>
          </w:rPr>
          <w:t>2.</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היקף</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ותקופת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ההתקשרות</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Toc99432261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43</w:t>
        </w:r>
        <w:r w:rsidR="001C5C11" w:rsidRPr="008E062C">
          <w:rPr>
            <w:rStyle w:val="Hyperlink"/>
            <w:rFonts w:ascii="David" w:eastAsiaTheme="majorEastAsia" w:hAnsi="David"/>
            <w:noProof/>
            <w:rtl/>
          </w:rPr>
          <w:fldChar w:fldCharType="end"/>
        </w:r>
      </w:hyperlink>
    </w:p>
    <w:p w14:paraId="1BF8C21C" w14:textId="6D15E5FD"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62" w:history="1">
        <w:r w:rsidR="001C5C11" w:rsidRPr="008E062C">
          <w:rPr>
            <w:rStyle w:val="Hyperlink"/>
            <w:rFonts w:ascii="David" w:eastAsiaTheme="majorEastAsia" w:hAnsi="David"/>
            <w:noProof/>
            <w:rtl/>
          </w:rPr>
          <w:t>3.</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התחייבויות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והצהרות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הספק</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Toc99432262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43</w:t>
        </w:r>
        <w:r w:rsidR="001C5C11" w:rsidRPr="008E062C">
          <w:rPr>
            <w:rStyle w:val="Hyperlink"/>
            <w:rFonts w:ascii="David" w:eastAsiaTheme="majorEastAsia" w:hAnsi="David"/>
            <w:noProof/>
            <w:rtl/>
          </w:rPr>
          <w:fldChar w:fldCharType="end"/>
        </w:r>
      </w:hyperlink>
    </w:p>
    <w:p w14:paraId="313B5AEE" w14:textId="34D62D25"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63" w:history="1">
        <w:r w:rsidR="001C5C11" w:rsidRPr="008E062C">
          <w:rPr>
            <w:rStyle w:val="Hyperlink"/>
            <w:rFonts w:ascii="David" w:eastAsiaTheme="majorEastAsia" w:hAnsi="David"/>
            <w:noProof/>
          </w:rPr>
          <w:t>4.</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סודיות</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Toc99432263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44</w:t>
        </w:r>
        <w:r w:rsidR="001C5C11" w:rsidRPr="008E062C">
          <w:rPr>
            <w:rStyle w:val="Hyperlink"/>
            <w:rFonts w:ascii="David" w:eastAsiaTheme="majorEastAsia" w:hAnsi="David"/>
            <w:noProof/>
            <w:rtl/>
          </w:rPr>
          <w:fldChar w:fldCharType="end"/>
        </w:r>
      </w:hyperlink>
    </w:p>
    <w:p w14:paraId="4D1C1D20" w14:textId="58F02FCB"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64" w:history="1">
        <w:r w:rsidR="001C5C11" w:rsidRPr="008E062C">
          <w:rPr>
            <w:rStyle w:val="Hyperlink"/>
            <w:rFonts w:ascii="David" w:eastAsiaTheme="majorEastAsia" w:hAnsi="David"/>
            <w:noProof/>
            <w:rtl/>
          </w:rPr>
          <w:t>5.</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אישור</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קצין</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הביטחון</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Toc99432264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44</w:t>
        </w:r>
        <w:r w:rsidR="001C5C11" w:rsidRPr="008E062C">
          <w:rPr>
            <w:rStyle w:val="Hyperlink"/>
            <w:rFonts w:ascii="David" w:eastAsiaTheme="majorEastAsia" w:hAnsi="David"/>
            <w:noProof/>
            <w:rtl/>
          </w:rPr>
          <w:fldChar w:fldCharType="end"/>
        </w:r>
      </w:hyperlink>
    </w:p>
    <w:p w14:paraId="4A962519" w14:textId="21C55D1C"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65" w:history="1">
        <w:r w:rsidR="001C5C11" w:rsidRPr="008E062C">
          <w:rPr>
            <w:rStyle w:val="Hyperlink"/>
            <w:rFonts w:ascii="David" w:eastAsiaTheme="majorEastAsia" w:hAnsi="David"/>
            <w:noProof/>
            <w:rtl/>
          </w:rPr>
          <w:t>6.</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ניגוד</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עניינים</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בביצוע</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ההסכם</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Toc99432265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45</w:t>
        </w:r>
        <w:r w:rsidR="001C5C11" w:rsidRPr="008E062C">
          <w:rPr>
            <w:rStyle w:val="Hyperlink"/>
            <w:rFonts w:ascii="David" w:eastAsiaTheme="majorEastAsia" w:hAnsi="David"/>
            <w:noProof/>
            <w:rtl/>
          </w:rPr>
          <w:fldChar w:fldCharType="end"/>
        </w:r>
      </w:hyperlink>
    </w:p>
    <w:p w14:paraId="7D1A0D11" w14:textId="120AC3C5"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66" w:history="1">
        <w:r w:rsidR="001C5C11" w:rsidRPr="008E062C">
          <w:rPr>
            <w:rStyle w:val="Hyperlink"/>
            <w:rFonts w:ascii="David" w:eastAsiaTheme="majorEastAsia" w:hAnsi="David"/>
            <w:noProof/>
          </w:rPr>
          <w:t>7.</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בעלות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וזכויות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יוצרים</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Toc99432266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45</w:t>
        </w:r>
        <w:r w:rsidR="001C5C11" w:rsidRPr="008E062C">
          <w:rPr>
            <w:rStyle w:val="Hyperlink"/>
            <w:rFonts w:ascii="David" w:eastAsiaTheme="majorEastAsia" w:hAnsi="David"/>
            <w:noProof/>
            <w:rtl/>
          </w:rPr>
          <w:fldChar w:fldCharType="end"/>
        </w:r>
      </w:hyperlink>
    </w:p>
    <w:p w14:paraId="6B742EF9" w14:textId="26D3F470" w:rsidR="001C5C11" w:rsidRPr="008E062C" w:rsidRDefault="00042274" w:rsidP="004F2936">
      <w:pPr>
        <w:pStyle w:val="TOC2"/>
        <w:tabs>
          <w:tab w:val="left" w:pos="1000"/>
          <w:tab w:val="right" w:leader="dot" w:pos="8270"/>
        </w:tabs>
        <w:spacing w:line="360" w:lineRule="auto"/>
        <w:rPr>
          <w:rFonts w:ascii="David" w:eastAsiaTheme="minorEastAsia" w:hAnsi="David"/>
          <w:noProof/>
          <w:sz w:val="22"/>
          <w:szCs w:val="22"/>
          <w:rtl/>
          <w:lang w:eastAsia="en-US"/>
        </w:rPr>
      </w:pPr>
      <w:r>
        <w:fldChar w:fldCharType="begin"/>
      </w:r>
      <w:r>
        <w:instrText xml:space="preserve"> HYPERLINK \l "_Toc99432267" </w:instrText>
      </w:r>
      <w:r>
        <w:fldChar w:fldCharType="separate"/>
      </w:r>
      <w:r w:rsidR="001C5C11" w:rsidRPr="008E062C">
        <w:rPr>
          <w:rStyle w:val="Hyperlink"/>
          <w:rFonts w:ascii="David" w:eastAsiaTheme="majorEastAsia" w:hAnsi="David"/>
          <w:noProof/>
          <w:rtl/>
        </w:rPr>
        <w:t>8.</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קבלני</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משנה</w:t>
      </w:r>
      <w:r w:rsidR="001C5C11" w:rsidRPr="008E062C">
        <w:rPr>
          <w:rFonts w:ascii="David" w:hAnsi="David"/>
          <w:noProof/>
          <w:webHidden/>
          <w:rtl/>
        </w:rPr>
        <w:tab/>
      </w:r>
      <w:del w:id="33" w:author="HavivB@Mnidom.net" w:date="2022-07-19T14:08:00Z">
        <w:r w:rsidR="001C5C11" w:rsidRPr="008E062C" w:rsidDel="0034423C">
          <w:rPr>
            <w:rStyle w:val="Hyperlink"/>
            <w:rFonts w:ascii="David" w:eastAsiaTheme="majorEastAsia" w:hAnsi="David"/>
            <w:noProof/>
            <w:rtl/>
          </w:rPr>
          <w:fldChar w:fldCharType="begin"/>
        </w:r>
        <w:r w:rsidR="001C5C11" w:rsidRPr="008E062C" w:rsidDel="0034423C">
          <w:rPr>
            <w:rFonts w:ascii="David" w:hAnsi="David"/>
            <w:noProof/>
            <w:webHidden/>
            <w:rtl/>
          </w:rPr>
          <w:delInstrText xml:space="preserve"> </w:delInstrText>
        </w:r>
        <w:r w:rsidR="001C5C11" w:rsidRPr="008E062C" w:rsidDel="0034423C">
          <w:rPr>
            <w:rFonts w:ascii="David" w:hAnsi="David"/>
            <w:noProof/>
            <w:webHidden/>
          </w:rPr>
          <w:delInstrText>PAGEREF</w:delInstrText>
        </w:r>
        <w:r w:rsidR="001C5C11" w:rsidRPr="008E062C" w:rsidDel="0034423C">
          <w:rPr>
            <w:rFonts w:ascii="David" w:hAnsi="David"/>
            <w:noProof/>
            <w:webHidden/>
            <w:rtl/>
          </w:rPr>
          <w:delInstrText xml:space="preserve"> _</w:delInstrText>
        </w:r>
        <w:r w:rsidR="001C5C11" w:rsidRPr="008E062C" w:rsidDel="0034423C">
          <w:rPr>
            <w:rFonts w:ascii="David" w:hAnsi="David"/>
            <w:noProof/>
            <w:webHidden/>
          </w:rPr>
          <w:delInstrText>Toc99432267 \h</w:delInstrText>
        </w:r>
        <w:r w:rsidR="001C5C11" w:rsidRPr="008E062C" w:rsidDel="0034423C">
          <w:rPr>
            <w:rFonts w:ascii="David" w:hAnsi="David"/>
            <w:noProof/>
            <w:webHidden/>
            <w:rtl/>
          </w:rPr>
          <w:delInstrText xml:space="preserve"> </w:delInstrText>
        </w:r>
        <w:r w:rsidR="001C5C11" w:rsidRPr="008E062C" w:rsidDel="0034423C">
          <w:rPr>
            <w:rStyle w:val="Hyperlink"/>
            <w:rFonts w:ascii="David" w:eastAsiaTheme="majorEastAsia" w:hAnsi="David"/>
            <w:noProof/>
            <w:rtl/>
          </w:rPr>
        </w:r>
        <w:r w:rsidR="001C5C11" w:rsidRPr="008E062C" w:rsidDel="0034423C">
          <w:rPr>
            <w:rStyle w:val="Hyperlink"/>
            <w:rFonts w:ascii="David" w:eastAsiaTheme="majorEastAsia" w:hAnsi="David"/>
            <w:noProof/>
            <w:rtl/>
          </w:rPr>
          <w:fldChar w:fldCharType="separate"/>
        </w:r>
        <w:r w:rsidR="005379FE" w:rsidDel="0034423C">
          <w:rPr>
            <w:rStyle w:val="Hyperlink"/>
            <w:rFonts w:ascii="David" w:eastAsiaTheme="majorEastAsia" w:hAnsi="David" w:hint="cs"/>
            <w:b/>
            <w:bCs/>
            <w:noProof/>
            <w:rtl/>
          </w:rPr>
          <w:delText>שגיאה! הסימניה אינה מוגדרת.</w:delText>
        </w:r>
        <w:r w:rsidR="001C5C11" w:rsidRPr="008E062C" w:rsidDel="0034423C">
          <w:rPr>
            <w:rStyle w:val="Hyperlink"/>
            <w:rFonts w:ascii="David" w:eastAsiaTheme="majorEastAsia" w:hAnsi="David"/>
            <w:noProof/>
            <w:rtl/>
          </w:rPr>
          <w:fldChar w:fldCharType="end"/>
        </w:r>
      </w:del>
      <w:r>
        <w:rPr>
          <w:rStyle w:val="Hyperlink"/>
          <w:rFonts w:ascii="David" w:eastAsiaTheme="majorEastAsia" w:hAnsi="David"/>
          <w:noProof/>
        </w:rPr>
        <w:fldChar w:fldCharType="end"/>
      </w:r>
    </w:p>
    <w:p w14:paraId="633AF294" w14:textId="63EDDD7D" w:rsidR="001C5C11" w:rsidRPr="008E062C" w:rsidRDefault="0020251C" w:rsidP="008E062C">
      <w:pPr>
        <w:pStyle w:val="TOC2"/>
        <w:tabs>
          <w:tab w:val="left" w:pos="1000"/>
          <w:tab w:val="right" w:leader="dot" w:pos="8270"/>
        </w:tabs>
        <w:spacing w:line="360" w:lineRule="auto"/>
        <w:rPr>
          <w:rFonts w:ascii="David" w:eastAsiaTheme="minorEastAsia" w:hAnsi="David"/>
          <w:noProof/>
          <w:sz w:val="22"/>
          <w:szCs w:val="22"/>
          <w:rtl/>
          <w:lang w:eastAsia="en-US"/>
        </w:rPr>
      </w:pPr>
      <w:hyperlink w:anchor="_Toc99432268" w:history="1">
        <w:r w:rsidR="001C5C11" w:rsidRPr="008E062C">
          <w:rPr>
            <w:rStyle w:val="Hyperlink"/>
            <w:rFonts w:ascii="David" w:eastAsiaTheme="majorEastAsia" w:hAnsi="David"/>
            <w:noProof/>
            <w:rtl/>
          </w:rPr>
          <w:t>9.</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יחסים</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בין</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הצדדים</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Toc99432268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46</w:t>
        </w:r>
        <w:r w:rsidR="001C5C11" w:rsidRPr="008E062C">
          <w:rPr>
            <w:rStyle w:val="Hyperlink"/>
            <w:rFonts w:ascii="David" w:eastAsiaTheme="majorEastAsia" w:hAnsi="David"/>
            <w:noProof/>
            <w:rtl/>
          </w:rPr>
          <w:fldChar w:fldCharType="end"/>
        </w:r>
      </w:hyperlink>
    </w:p>
    <w:p w14:paraId="6778F5CC" w14:textId="1FFCD0D9"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69" w:history="1">
        <w:r w:rsidR="001C5C11" w:rsidRPr="008E062C">
          <w:rPr>
            <w:rStyle w:val="Hyperlink"/>
            <w:rFonts w:ascii="David" w:eastAsiaTheme="majorEastAsia" w:hAnsi="David"/>
            <w:noProof/>
          </w:rPr>
          <w:t>10.</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תמורה</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Toc99432269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47</w:t>
        </w:r>
        <w:r w:rsidR="001C5C11" w:rsidRPr="008E062C">
          <w:rPr>
            <w:rStyle w:val="Hyperlink"/>
            <w:rFonts w:ascii="David" w:eastAsiaTheme="majorEastAsia" w:hAnsi="David"/>
            <w:noProof/>
            <w:rtl/>
          </w:rPr>
          <w:fldChar w:fldCharType="end"/>
        </w:r>
      </w:hyperlink>
    </w:p>
    <w:p w14:paraId="267A91BD" w14:textId="2657F42E"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70" w:history="1">
        <w:r w:rsidR="001C5C11" w:rsidRPr="008E062C">
          <w:rPr>
            <w:rStyle w:val="Hyperlink"/>
            <w:rFonts w:ascii="David" w:eastAsiaTheme="majorEastAsia" w:hAnsi="David"/>
            <w:noProof/>
            <w:rtl/>
          </w:rPr>
          <w:t>11.</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כללי</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תשלום</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Toc99432270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47</w:t>
        </w:r>
        <w:r w:rsidR="001C5C11" w:rsidRPr="008E062C">
          <w:rPr>
            <w:rStyle w:val="Hyperlink"/>
            <w:rFonts w:ascii="David" w:eastAsiaTheme="majorEastAsia" w:hAnsi="David"/>
            <w:noProof/>
            <w:rtl/>
          </w:rPr>
          <w:fldChar w:fldCharType="end"/>
        </w:r>
      </w:hyperlink>
    </w:p>
    <w:p w14:paraId="4735D873" w14:textId="4DD5EBB4" w:rsidR="001C5C11" w:rsidRPr="008E062C" w:rsidRDefault="00042274" w:rsidP="004F2936">
      <w:pPr>
        <w:pStyle w:val="TOC2"/>
        <w:tabs>
          <w:tab w:val="left" w:pos="1200"/>
          <w:tab w:val="right" w:leader="dot" w:pos="8270"/>
        </w:tabs>
        <w:spacing w:line="360" w:lineRule="auto"/>
        <w:rPr>
          <w:rFonts w:ascii="David" w:eastAsiaTheme="minorEastAsia" w:hAnsi="David"/>
          <w:noProof/>
          <w:sz w:val="22"/>
          <w:szCs w:val="22"/>
          <w:rtl/>
          <w:lang w:eastAsia="en-US"/>
        </w:rPr>
      </w:pPr>
      <w:r>
        <w:fldChar w:fldCharType="begin"/>
      </w:r>
      <w:r>
        <w:instrText xml:space="preserve"> HYPERLINK \l "_Toc99432271" </w:instrText>
      </w:r>
      <w:r>
        <w:fldChar w:fldCharType="separate"/>
      </w:r>
      <w:r w:rsidR="001C5C11" w:rsidRPr="008E062C">
        <w:rPr>
          <w:rStyle w:val="Hyperlink"/>
          <w:rFonts w:ascii="David" w:eastAsiaTheme="majorEastAsia" w:hAnsi="David"/>
          <w:noProof/>
          <w:rtl/>
        </w:rPr>
        <w:t>12.</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ערבות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ביצוע</w:t>
      </w:r>
      <w:r w:rsidR="001C5C11" w:rsidRPr="008E062C">
        <w:rPr>
          <w:rFonts w:ascii="David" w:hAnsi="David"/>
          <w:noProof/>
          <w:webHidden/>
          <w:rtl/>
        </w:rPr>
        <w:tab/>
      </w:r>
      <w:del w:id="34" w:author="HavivB@Mnidom.net" w:date="2022-07-19T14:08:00Z">
        <w:r w:rsidR="001C5C11" w:rsidRPr="008E062C" w:rsidDel="0034423C">
          <w:rPr>
            <w:rStyle w:val="Hyperlink"/>
            <w:rFonts w:ascii="David" w:eastAsiaTheme="majorEastAsia" w:hAnsi="David"/>
            <w:noProof/>
            <w:rtl/>
          </w:rPr>
          <w:fldChar w:fldCharType="begin"/>
        </w:r>
        <w:r w:rsidR="001C5C11" w:rsidRPr="008E062C" w:rsidDel="0034423C">
          <w:rPr>
            <w:rFonts w:ascii="David" w:hAnsi="David"/>
            <w:noProof/>
            <w:webHidden/>
            <w:rtl/>
          </w:rPr>
          <w:delInstrText xml:space="preserve"> </w:delInstrText>
        </w:r>
        <w:r w:rsidR="001C5C11" w:rsidRPr="008E062C" w:rsidDel="0034423C">
          <w:rPr>
            <w:rFonts w:ascii="David" w:hAnsi="David"/>
            <w:noProof/>
            <w:webHidden/>
          </w:rPr>
          <w:delInstrText>PAGEREF</w:delInstrText>
        </w:r>
        <w:r w:rsidR="001C5C11" w:rsidRPr="008E062C" w:rsidDel="0034423C">
          <w:rPr>
            <w:rFonts w:ascii="David" w:hAnsi="David"/>
            <w:noProof/>
            <w:webHidden/>
            <w:rtl/>
          </w:rPr>
          <w:delInstrText xml:space="preserve"> _</w:delInstrText>
        </w:r>
        <w:r w:rsidR="001C5C11" w:rsidRPr="008E062C" w:rsidDel="0034423C">
          <w:rPr>
            <w:rFonts w:ascii="David" w:hAnsi="David"/>
            <w:noProof/>
            <w:webHidden/>
          </w:rPr>
          <w:delInstrText>Toc99432271 \h</w:delInstrText>
        </w:r>
        <w:r w:rsidR="001C5C11" w:rsidRPr="008E062C" w:rsidDel="0034423C">
          <w:rPr>
            <w:rFonts w:ascii="David" w:hAnsi="David"/>
            <w:noProof/>
            <w:webHidden/>
            <w:rtl/>
          </w:rPr>
          <w:delInstrText xml:space="preserve"> </w:delInstrText>
        </w:r>
        <w:r w:rsidR="001C5C11" w:rsidRPr="008E062C" w:rsidDel="0034423C">
          <w:rPr>
            <w:rStyle w:val="Hyperlink"/>
            <w:rFonts w:ascii="David" w:eastAsiaTheme="majorEastAsia" w:hAnsi="David"/>
            <w:noProof/>
            <w:rtl/>
          </w:rPr>
        </w:r>
        <w:r w:rsidR="001C5C11" w:rsidRPr="008E062C" w:rsidDel="0034423C">
          <w:rPr>
            <w:rStyle w:val="Hyperlink"/>
            <w:rFonts w:ascii="David" w:eastAsiaTheme="majorEastAsia" w:hAnsi="David"/>
            <w:noProof/>
            <w:rtl/>
          </w:rPr>
          <w:fldChar w:fldCharType="separate"/>
        </w:r>
        <w:r w:rsidR="005379FE" w:rsidDel="0034423C">
          <w:rPr>
            <w:rStyle w:val="Hyperlink"/>
            <w:rFonts w:ascii="David" w:eastAsiaTheme="majorEastAsia" w:hAnsi="David" w:hint="cs"/>
            <w:b/>
            <w:bCs/>
            <w:noProof/>
            <w:rtl/>
          </w:rPr>
          <w:delText>שגיאה! הסימניה אינה מוגדרת.</w:delText>
        </w:r>
        <w:r w:rsidR="001C5C11" w:rsidRPr="008E062C" w:rsidDel="0034423C">
          <w:rPr>
            <w:rStyle w:val="Hyperlink"/>
            <w:rFonts w:ascii="David" w:eastAsiaTheme="majorEastAsia" w:hAnsi="David"/>
            <w:noProof/>
            <w:rtl/>
          </w:rPr>
          <w:fldChar w:fldCharType="end"/>
        </w:r>
      </w:del>
      <w:r>
        <w:rPr>
          <w:rStyle w:val="Hyperlink"/>
          <w:rFonts w:ascii="David" w:eastAsiaTheme="majorEastAsia" w:hAnsi="David"/>
          <w:noProof/>
        </w:rPr>
        <w:fldChar w:fldCharType="end"/>
      </w:r>
    </w:p>
    <w:p w14:paraId="77BD96FB" w14:textId="6EA4A803"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72" w:history="1">
        <w:r w:rsidR="001C5C11" w:rsidRPr="008E062C">
          <w:rPr>
            <w:rStyle w:val="Hyperlink"/>
            <w:rFonts w:ascii="David" w:eastAsiaTheme="majorEastAsia" w:hAnsi="David"/>
            <w:noProof/>
            <w:rtl/>
          </w:rPr>
          <w:t>13.</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הגבלת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אחריות</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Toc99432272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48</w:t>
        </w:r>
        <w:r w:rsidR="001C5C11" w:rsidRPr="008E062C">
          <w:rPr>
            <w:rStyle w:val="Hyperlink"/>
            <w:rFonts w:ascii="David" w:eastAsiaTheme="majorEastAsia" w:hAnsi="David"/>
            <w:noProof/>
            <w:rtl/>
          </w:rPr>
          <w:fldChar w:fldCharType="end"/>
        </w:r>
      </w:hyperlink>
    </w:p>
    <w:p w14:paraId="3F5607E8" w14:textId="32350269"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73" w:history="1">
        <w:r w:rsidR="001C5C11" w:rsidRPr="008E062C">
          <w:rPr>
            <w:rStyle w:val="Hyperlink"/>
            <w:rFonts w:ascii="David" w:eastAsiaTheme="majorEastAsia" w:hAnsi="David"/>
            <w:noProof/>
          </w:rPr>
          <w:t>14.</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ביטוח</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Toc99432273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49</w:t>
        </w:r>
        <w:r w:rsidR="001C5C11" w:rsidRPr="008E062C">
          <w:rPr>
            <w:rStyle w:val="Hyperlink"/>
            <w:rFonts w:ascii="David" w:eastAsiaTheme="majorEastAsia" w:hAnsi="David"/>
            <w:noProof/>
            <w:rtl/>
          </w:rPr>
          <w:fldChar w:fldCharType="end"/>
        </w:r>
      </w:hyperlink>
    </w:p>
    <w:p w14:paraId="627A1856" w14:textId="3C2206DF"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74" w:history="1">
        <w:r w:rsidR="001C5C11" w:rsidRPr="008E062C">
          <w:rPr>
            <w:rStyle w:val="Hyperlink"/>
            <w:rFonts w:ascii="David" w:eastAsiaTheme="majorEastAsia" w:hAnsi="David"/>
            <w:noProof/>
            <w:rtl/>
          </w:rPr>
          <w:t>15.</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המחאת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זכויות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או</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חובות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על</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פי</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הסכם</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Toc99432274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50</w:t>
        </w:r>
        <w:r w:rsidR="001C5C11" w:rsidRPr="008E062C">
          <w:rPr>
            <w:rStyle w:val="Hyperlink"/>
            <w:rFonts w:ascii="David" w:eastAsiaTheme="majorEastAsia" w:hAnsi="David"/>
            <w:noProof/>
            <w:rtl/>
          </w:rPr>
          <w:fldChar w:fldCharType="end"/>
        </w:r>
      </w:hyperlink>
    </w:p>
    <w:p w14:paraId="010478E8" w14:textId="250B6B78"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75" w:history="1">
        <w:r w:rsidR="001C5C11" w:rsidRPr="008E062C">
          <w:rPr>
            <w:rStyle w:val="Hyperlink"/>
            <w:rFonts w:ascii="David" w:eastAsiaTheme="majorEastAsia" w:hAnsi="David"/>
            <w:noProof/>
            <w:rtl/>
          </w:rPr>
          <w:t>16.</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הפסקת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ההתקשרות</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Toc99432275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50</w:t>
        </w:r>
        <w:r w:rsidR="001C5C11" w:rsidRPr="008E062C">
          <w:rPr>
            <w:rStyle w:val="Hyperlink"/>
            <w:rFonts w:ascii="David" w:eastAsiaTheme="majorEastAsia" w:hAnsi="David"/>
            <w:noProof/>
            <w:rtl/>
          </w:rPr>
          <w:fldChar w:fldCharType="end"/>
        </w:r>
      </w:hyperlink>
    </w:p>
    <w:p w14:paraId="239F11B5" w14:textId="5E612BFA"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76" w:history="1">
        <w:r w:rsidR="001C5C11" w:rsidRPr="008E062C">
          <w:rPr>
            <w:rStyle w:val="Hyperlink"/>
            <w:rFonts w:ascii="David" w:eastAsiaTheme="majorEastAsia" w:hAnsi="David"/>
            <w:noProof/>
          </w:rPr>
          <w:t>17.</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סיום</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התקשרות</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Toc99432276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51</w:t>
        </w:r>
        <w:r w:rsidR="001C5C11" w:rsidRPr="008E062C">
          <w:rPr>
            <w:rStyle w:val="Hyperlink"/>
            <w:rFonts w:ascii="David" w:eastAsiaTheme="majorEastAsia" w:hAnsi="David"/>
            <w:noProof/>
            <w:rtl/>
          </w:rPr>
          <w:fldChar w:fldCharType="end"/>
        </w:r>
      </w:hyperlink>
    </w:p>
    <w:p w14:paraId="287713CA" w14:textId="604E5874"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77" w:history="1">
        <w:r w:rsidR="001C5C11" w:rsidRPr="008E062C">
          <w:rPr>
            <w:rStyle w:val="Hyperlink"/>
            <w:rFonts w:ascii="David" w:eastAsiaTheme="majorEastAsia" w:hAnsi="David"/>
            <w:noProof/>
            <w:rtl/>
          </w:rPr>
          <w:t>18.</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הפרת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ההסכם</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Toc99432277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51</w:t>
        </w:r>
        <w:r w:rsidR="001C5C11" w:rsidRPr="008E062C">
          <w:rPr>
            <w:rStyle w:val="Hyperlink"/>
            <w:rFonts w:ascii="David" w:eastAsiaTheme="majorEastAsia" w:hAnsi="David"/>
            <w:noProof/>
            <w:rtl/>
          </w:rPr>
          <w:fldChar w:fldCharType="end"/>
        </w:r>
      </w:hyperlink>
    </w:p>
    <w:p w14:paraId="7B3EF2D9" w14:textId="1034014C"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78" w:history="1">
        <w:r w:rsidR="001C5C11" w:rsidRPr="008E062C">
          <w:rPr>
            <w:rStyle w:val="Hyperlink"/>
            <w:rFonts w:ascii="David" w:eastAsiaTheme="majorEastAsia" w:hAnsi="David"/>
            <w:noProof/>
            <w:rtl/>
          </w:rPr>
          <w:t>19.</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תרופות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מצטברות</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Toc99432278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53</w:t>
        </w:r>
        <w:r w:rsidR="001C5C11" w:rsidRPr="008E062C">
          <w:rPr>
            <w:rStyle w:val="Hyperlink"/>
            <w:rFonts w:ascii="David" w:eastAsiaTheme="majorEastAsia" w:hAnsi="David"/>
            <w:noProof/>
            <w:rtl/>
          </w:rPr>
          <w:fldChar w:fldCharType="end"/>
        </w:r>
      </w:hyperlink>
    </w:p>
    <w:p w14:paraId="38F77BCF" w14:textId="624527BE"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79" w:history="1">
        <w:r w:rsidR="001C5C11" w:rsidRPr="008E062C">
          <w:rPr>
            <w:rStyle w:val="Hyperlink"/>
            <w:rFonts w:ascii="David" w:eastAsiaTheme="majorEastAsia" w:hAnsi="David"/>
            <w:noProof/>
            <w:rtl/>
          </w:rPr>
          <w:t>20.</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כתובות</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הצדדים</w:t>
        </w:r>
        <w:r w:rsidR="001C5C11" w:rsidRPr="008E062C">
          <w:rPr>
            <w:rStyle w:val="Hyperlink"/>
            <w:rFonts w:ascii="David" w:eastAsiaTheme="majorEastAsia" w:hAnsi="David"/>
            <w:noProof/>
            <w:rtl/>
          </w:rPr>
          <w:t xml:space="preserve"> </w:t>
        </w:r>
        <w:r w:rsidR="001C5C11" w:rsidRPr="008E062C">
          <w:rPr>
            <w:rStyle w:val="Hyperlink"/>
            <w:rFonts w:ascii="David" w:eastAsiaTheme="majorEastAsia" w:hAnsi="David" w:hint="eastAsia"/>
            <w:noProof/>
            <w:rtl/>
          </w:rPr>
          <w:t>והודעות</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Toc99432279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53</w:t>
        </w:r>
        <w:r w:rsidR="001C5C11" w:rsidRPr="008E062C">
          <w:rPr>
            <w:rStyle w:val="Hyperlink"/>
            <w:rFonts w:ascii="David" w:eastAsiaTheme="majorEastAsia" w:hAnsi="David"/>
            <w:noProof/>
            <w:rtl/>
          </w:rPr>
          <w:fldChar w:fldCharType="end"/>
        </w:r>
      </w:hyperlink>
    </w:p>
    <w:p w14:paraId="095597EF" w14:textId="6AA9F67F" w:rsidR="001C5C11" w:rsidRPr="008E062C" w:rsidRDefault="0020251C" w:rsidP="008E062C">
      <w:pPr>
        <w:pStyle w:val="TOC2"/>
        <w:tabs>
          <w:tab w:val="left" w:pos="1200"/>
          <w:tab w:val="right" w:leader="dot" w:pos="8270"/>
        </w:tabs>
        <w:spacing w:line="360" w:lineRule="auto"/>
        <w:rPr>
          <w:rFonts w:ascii="David" w:eastAsiaTheme="minorEastAsia" w:hAnsi="David"/>
          <w:noProof/>
          <w:sz w:val="22"/>
          <w:szCs w:val="22"/>
          <w:rtl/>
          <w:lang w:eastAsia="en-US"/>
        </w:rPr>
      </w:pPr>
      <w:hyperlink w:anchor="_Toc99432280" w:history="1">
        <w:r w:rsidR="001C5C11" w:rsidRPr="008E062C">
          <w:rPr>
            <w:rStyle w:val="Hyperlink"/>
            <w:rFonts w:ascii="David" w:eastAsiaTheme="majorEastAsia" w:hAnsi="David"/>
            <w:noProof/>
            <w:rtl/>
          </w:rPr>
          <w:t>21.</w:t>
        </w:r>
        <w:r w:rsidR="001C5C11" w:rsidRPr="008E062C">
          <w:rPr>
            <w:rFonts w:ascii="David" w:eastAsiaTheme="minorEastAsia" w:hAnsi="David"/>
            <w:noProof/>
            <w:sz w:val="22"/>
            <w:szCs w:val="22"/>
            <w:rtl/>
            <w:lang w:eastAsia="en-US"/>
          </w:rPr>
          <w:tab/>
        </w:r>
        <w:r w:rsidR="001C5C11" w:rsidRPr="008E062C">
          <w:rPr>
            <w:rStyle w:val="Hyperlink"/>
            <w:rFonts w:ascii="David" w:eastAsiaTheme="majorEastAsia" w:hAnsi="David" w:hint="eastAsia"/>
            <w:noProof/>
            <w:rtl/>
          </w:rPr>
          <w:t>שונות</w:t>
        </w:r>
        <w:r w:rsidR="001C5C11" w:rsidRPr="008E062C">
          <w:rPr>
            <w:rFonts w:ascii="David" w:hAnsi="David"/>
            <w:noProof/>
            <w:webHidden/>
            <w:rtl/>
          </w:rPr>
          <w:tab/>
        </w:r>
        <w:r w:rsidR="001C5C11" w:rsidRPr="008E062C">
          <w:rPr>
            <w:rStyle w:val="Hyperlink"/>
            <w:rFonts w:ascii="David" w:eastAsiaTheme="majorEastAsia" w:hAnsi="David"/>
            <w:noProof/>
            <w:rtl/>
          </w:rPr>
          <w:fldChar w:fldCharType="begin"/>
        </w:r>
        <w:r w:rsidR="001C5C11" w:rsidRPr="008E062C">
          <w:rPr>
            <w:rFonts w:ascii="David" w:hAnsi="David"/>
            <w:noProof/>
            <w:webHidden/>
            <w:rtl/>
          </w:rPr>
          <w:instrText xml:space="preserve"> </w:instrText>
        </w:r>
        <w:r w:rsidR="001C5C11" w:rsidRPr="008E062C">
          <w:rPr>
            <w:rFonts w:ascii="David" w:hAnsi="David"/>
            <w:noProof/>
            <w:webHidden/>
          </w:rPr>
          <w:instrText>PAGEREF</w:instrText>
        </w:r>
        <w:r w:rsidR="001C5C11" w:rsidRPr="008E062C">
          <w:rPr>
            <w:rFonts w:ascii="David" w:hAnsi="David"/>
            <w:noProof/>
            <w:webHidden/>
            <w:rtl/>
          </w:rPr>
          <w:instrText xml:space="preserve"> _</w:instrText>
        </w:r>
        <w:r w:rsidR="001C5C11" w:rsidRPr="008E062C">
          <w:rPr>
            <w:rFonts w:ascii="David" w:hAnsi="David"/>
            <w:noProof/>
            <w:webHidden/>
          </w:rPr>
          <w:instrText>Toc99432280 \h</w:instrText>
        </w:r>
        <w:r w:rsidR="001C5C11" w:rsidRPr="008E062C">
          <w:rPr>
            <w:rFonts w:ascii="David" w:hAnsi="David"/>
            <w:noProof/>
            <w:webHidden/>
            <w:rtl/>
          </w:rPr>
          <w:instrText xml:space="preserve"> </w:instrText>
        </w:r>
        <w:r w:rsidR="001C5C11" w:rsidRPr="008E062C">
          <w:rPr>
            <w:rStyle w:val="Hyperlink"/>
            <w:rFonts w:ascii="David" w:eastAsiaTheme="majorEastAsia" w:hAnsi="David"/>
            <w:noProof/>
            <w:rtl/>
          </w:rPr>
        </w:r>
        <w:r w:rsidR="001C5C11" w:rsidRPr="008E062C">
          <w:rPr>
            <w:rStyle w:val="Hyperlink"/>
            <w:rFonts w:ascii="David" w:eastAsiaTheme="majorEastAsia" w:hAnsi="David"/>
            <w:noProof/>
            <w:rtl/>
          </w:rPr>
          <w:fldChar w:fldCharType="separate"/>
        </w:r>
        <w:r w:rsidR="005379FE">
          <w:rPr>
            <w:rFonts w:ascii="David" w:hAnsi="David"/>
            <w:noProof/>
            <w:webHidden/>
            <w:rtl/>
          </w:rPr>
          <w:t>54</w:t>
        </w:r>
        <w:r w:rsidR="001C5C11" w:rsidRPr="008E062C">
          <w:rPr>
            <w:rStyle w:val="Hyperlink"/>
            <w:rFonts w:ascii="David" w:eastAsiaTheme="majorEastAsia" w:hAnsi="David"/>
            <w:noProof/>
            <w:rtl/>
          </w:rPr>
          <w:fldChar w:fldCharType="end"/>
        </w:r>
      </w:hyperlink>
    </w:p>
    <w:p w14:paraId="33B2563C" w14:textId="74F5BC12" w:rsidR="001C5C11" w:rsidRPr="008E062C" w:rsidRDefault="00042274" w:rsidP="004F2936">
      <w:pPr>
        <w:pStyle w:val="TOC1"/>
        <w:spacing w:line="360" w:lineRule="auto"/>
        <w:rPr>
          <w:rFonts w:ascii="David" w:eastAsiaTheme="minorEastAsia" w:hAnsi="David"/>
          <w:noProof/>
          <w:sz w:val="22"/>
          <w:szCs w:val="22"/>
          <w:rtl/>
        </w:rPr>
      </w:pPr>
      <w:r>
        <w:fldChar w:fldCharType="begin"/>
      </w:r>
      <w:r>
        <w:instrText xml:space="preserve"> HYPERLINK \l "_Toc99432281" </w:instrText>
      </w:r>
      <w:r>
        <w:fldChar w:fldCharType="separate"/>
      </w:r>
      <w:r w:rsidR="001C5C11" w:rsidRPr="00CC1E46">
        <w:rPr>
          <w:rStyle w:val="Hyperlink"/>
          <w:rFonts w:ascii="David" w:eastAsiaTheme="majorEastAsia" w:hAnsi="David" w:hint="eastAsia"/>
          <w:noProof/>
          <w:rtl/>
        </w:rPr>
        <w:t>נספח</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ג</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ערבות</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ביצוע</w:t>
      </w:r>
      <w:r w:rsidR="001C5C11" w:rsidRPr="008E062C">
        <w:rPr>
          <w:rFonts w:ascii="David" w:hAnsi="David"/>
          <w:noProof/>
          <w:webHidden/>
          <w:rtl/>
        </w:rPr>
        <w:tab/>
      </w:r>
      <w:del w:id="35" w:author="HavivB@Mnidom.net" w:date="2022-07-19T14:09:00Z">
        <w:r w:rsidR="001C5C11" w:rsidRPr="008E062C" w:rsidDel="0034423C">
          <w:rPr>
            <w:rStyle w:val="Hyperlink"/>
            <w:rFonts w:ascii="David" w:eastAsiaTheme="majorEastAsia" w:hAnsi="David"/>
            <w:noProof/>
            <w:rtl/>
          </w:rPr>
          <w:fldChar w:fldCharType="begin"/>
        </w:r>
        <w:r w:rsidR="001C5C11" w:rsidRPr="008E062C" w:rsidDel="0034423C">
          <w:rPr>
            <w:rFonts w:ascii="David" w:hAnsi="David"/>
            <w:noProof/>
            <w:webHidden/>
            <w:rtl/>
          </w:rPr>
          <w:delInstrText xml:space="preserve"> </w:delInstrText>
        </w:r>
        <w:r w:rsidR="001C5C11" w:rsidRPr="008E062C" w:rsidDel="0034423C">
          <w:rPr>
            <w:rFonts w:ascii="David" w:hAnsi="David"/>
            <w:noProof/>
            <w:webHidden/>
          </w:rPr>
          <w:delInstrText>PAGEREF</w:delInstrText>
        </w:r>
        <w:r w:rsidR="001C5C11" w:rsidRPr="008E062C" w:rsidDel="0034423C">
          <w:rPr>
            <w:rFonts w:ascii="David" w:hAnsi="David"/>
            <w:noProof/>
            <w:webHidden/>
            <w:rtl/>
          </w:rPr>
          <w:delInstrText xml:space="preserve"> _</w:delInstrText>
        </w:r>
        <w:r w:rsidR="001C5C11" w:rsidRPr="008E062C" w:rsidDel="0034423C">
          <w:rPr>
            <w:rFonts w:ascii="David" w:hAnsi="David"/>
            <w:noProof/>
            <w:webHidden/>
          </w:rPr>
          <w:delInstrText>Toc99432281 \h</w:delInstrText>
        </w:r>
        <w:r w:rsidR="001C5C11" w:rsidRPr="008E062C" w:rsidDel="0034423C">
          <w:rPr>
            <w:rFonts w:ascii="David" w:hAnsi="David"/>
            <w:noProof/>
            <w:webHidden/>
            <w:rtl/>
          </w:rPr>
          <w:delInstrText xml:space="preserve"> </w:delInstrText>
        </w:r>
        <w:r w:rsidR="001C5C11" w:rsidRPr="008E062C" w:rsidDel="0034423C">
          <w:rPr>
            <w:rStyle w:val="Hyperlink"/>
            <w:rFonts w:ascii="David" w:eastAsiaTheme="majorEastAsia" w:hAnsi="David"/>
            <w:noProof/>
            <w:rtl/>
          </w:rPr>
        </w:r>
        <w:r w:rsidR="001C5C11" w:rsidRPr="008E062C" w:rsidDel="0034423C">
          <w:rPr>
            <w:rStyle w:val="Hyperlink"/>
            <w:rFonts w:ascii="David" w:eastAsiaTheme="majorEastAsia" w:hAnsi="David"/>
            <w:noProof/>
            <w:rtl/>
          </w:rPr>
          <w:fldChar w:fldCharType="separate"/>
        </w:r>
        <w:r w:rsidR="005379FE" w:rsidDel="0034423C">
          <w:rPr>
            <w:rStyle w:val="Hyperlink"/>
            <w:rFonts w:ascii="David" w:eastAsiaTheme="majorEastAsia" w:hAnsi="David" w:hint="cs"/>
            <w:b/>
            <w:bCs/>
            <w:noProof/>
            <w:rtl/>
          </w:rPr>
          <w:delText>שגיאה! הסימניה אינה מוגדרת.</w:delText>
        </w:r>
        <w:r w:rsidR="001C5C11" w:rsidRPr="008E062C" w:rsidDel="0034423C">
          <w:rPr>
            <w:rStyle w:val="Hyperlink"/>
            <w:rFonts w:ascii="David" w:eastAsiaTheme="majorEastAsia" w:hAnsi="David"/>
            <w:noProof/>
            <w:rtl/>
          </w:rPr>
          <w:fldChar w:fldCharType="end"/>
        </w:r>
      </w:del>
      <w:r>
        <w:rPr>
          <w:rStyle w:val="Hyperlink"/>
          <w:rFonts w:ascii="David" w:eastAsiaTheme="majorEastAsia" w:hAnsi="David"/>
          <w:noProof/>
        </w:rPr>
        <w:fldChar w:fldCharType="end"/>
      </w:r>
    </w:p>
    <w:p w14:paraId="5BA30E4B" w14:textId="51B75C48" w:rsidR="001C5C11" w:rsidRPr="008E062C" w:rsidRDefault="00042274" w:rsidP="004F2936">
      <w:pPr>
        <w:pStyle w:val="TOC1"/>
        <w:spacing w:line="360" w:lineRule="auto"/>
        <w:rPr>
          <w:rFonts w:ascii="David" w:eastAsiaTheme="minorEastAsia" w:hAnsi="David"/>
          <w:noProof/>
          <w:sz w:val="22"/>
          <w:szCs w:val="22"/>
        </w:rPr>
      </w:pPr>
      <w:r>
        <w:fldChar w:fldCharType="begin"/>
      </w:r>
      <w:r>
        <w:instrText xml:space="preserve"> HYPERLINK \l "_Toc99432282" </w:instrText>
      </w:r>
      <w:r>
        <w:fldChar w:fldCharType="separate"/>
      </w:r>
      <w:r w:rsidR="001C5C11" w:rsidRPr="00CC1E46">
        <w:rPr>
          <w:rStyle w:val="Hyperlink"/>
          <w:rFonts w:ascii="David" w:eastAsiaTheme="majorEastAsia" w:hAnsi="David" w:hint="eastAsia"/>
          <w:noProof/>
          <w:rtl/>
        </w:rPr>
        <w:t>נספח</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ד</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התחייבות</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לסודיות</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והיעדר</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ניגוד</w:t>
      </w:r>
      <w:r w:rsidR="001C5C11" w:rsidRPr="00CC1E46">
        <w:rPr>
          <w:rStyle w:val="Hyperlink"/>
          <w:rFonts w:ascii="David" w:eastAsiaTheme="majorEastAsia" w:hAnsi="David"/>
          <w:noProof/>
          <w:rtl/>
        </w:rPr>
        <w:t xml:space="preserve"> </w:t>
      </w:r>
      <w:r w:rsidR="001C5C11" w:rsidRPr="00CC1E46">
        <w:rPr>
          <w:rStyle w:val="Hyperlink"/>
          <w:rFonts w:ascii="David" w:eastAsiaTheme="majorEastAsia" w:hAnsi="David" w:hint="eastAsia"/>
          <w:noProof/>
          <w:rtl/>
        </w:rPr>
        <w:t>עניינים</w:t>
      </w:r>
      <w:r w:rsidR="001C5C11" w:rsidRPr="008E062C">
        <w:rPr>
          <w:rFonts w:ascii="David" w:hAnsi="David"/>
          <w:noProof/>
          <w:webHidden/>
          <w:rtl/>
        </w:rPr>
        <w:tab/>
      </w:r>
      <w:del w:id="36" w:author="HavivB@Mnidom.net" w:date="2022-07-19T14:09:00Z">
        <w:r w:rsidR="001C5C11" w:rsidRPr="008E062C" w:rsidDel="0034423C">
          <w:rPr>
            <w:rStyle w:val="Hyperlink"/>
            <w:rFonts w:ascii="David" w:eastAsiaTheme="majorEastAsia" w:hAnsi="David"/>
            <w:noProof/>
            <w:rtl/>
          </w:rPr>
          <w:fldChar w:fldCharType="begin"/>
        </w:r>
        <w:r w:rsidR="001C5C11" w:rsidRPr="008E062C" w:rsidDel="0034423C">
          <w:rPr>
            <w:rFonts w:ascii="David" w:hAnsi="David"/>
            <w:noProof/>
            <w:webHidden/>
            <w:rtl/>
          </w:rPr>
          <w:delInstrText xml:space="preserve"> </w:delInstrText>
        </w:r>
        <w:r w:rsidR="001C5C11" w:rsidRPr="008E062C" w:rsidDel="0034423C">
          <w:rPr>
            <w:rFonts w:ascii="David" w:hAnsi="David"/>
            <w:noProof/>
            <w:webHidden/>
          </w:rPr>
          <w:delInstrText>PAGEREF</w:delInstrText>
        </w:r>
        <w:r w:rsidR="001C5C11" w:rsidRPr="008E062C" w:rsidDel="0034423C">
          <w:rPr>
            <w:rFonts w:ascii="David" w:hAnsi="David"/>
            <w:noProof/>
            <w:webHidden/>
            <w:rtl/>
          </w:rPr>
          <w:delInstrText xml:space="preserve"> _</w:delInstrText>
        </w:r>
        <w:r w:rsidR="001C5C11" w:rsidRPr="008E062C" w:rsidDel="0034423C">
          <w:rPr>
            <w:rFonts w:ascii="David" w:hAnsi="David"/>
            <w:noProof/>
            <w:webHidden/>
          </w:rPr>
          <w:delInstrText>Toc99432282 \h</w:delInstrText>
        </w:r>
        <w:r w:rsidR="001C5C11" w:rsidRPr="008E062C" w:rsidDel="0034423C">
          <w:rPr>
            <w:rFonts w:ascii="David" w:hAnsi="David"/>
            <w:noProof/>
            <w:webHidden/>
            <w:rtl/>
          </w:rPr>
          <w:delInstrText xml:space="preserve"> </w:delInstrText>
        </w:r>
        <w:r w:rsidR="001C5C11" w:rsidRPr="008E062C" w:rsidDel="0034423C">
          <w:rPr>
            <w:rStyle w:val="Hyperlink"/>
            <w:rFonts w:ascii="David" w:eastAsiaTheme="majorEastAsia" w:hAnsi="David"/>
            <w:noProof/>
            <w:rtl/>
          </w:rPr>
        </w:r>
        <w:r w:rsidR="001C5C11" w:rsidRPr="008E062C" w:rsidDel="0034423C">
          <w:rPr>
            <w:rStyle w:val="Hyperlink"/>
            <w:rFonts w:ascii="David" w:eastAsiaTheme="majorEastAsia" w:hAnsi="David"/>
            <w:noProof/>
            <w:rtl/>
          </w:rPr>
          <w:fldChar w:fldCharType="separate"/>
        </w:r>
        <w:r w:rsidR="005379FE" w:rsidDel="0034423C">
          <w:rPr>
            <w:rStyle w:val="Hyperlink"/>
            <w:rFonts w:ascii="David" w:eastAsiaTheme="majorEastAsia" w:hAnsi="David" w:hint="cs"/>
            <w:b/>
            <w:bCs/>
            <w:noProof/>
            <w:rtl/>
          </w:rPr>
          <w:delText>שגיאה! הסימניה אינה מוגדרת.</w:delText>
        </w:r>
        <w:r w:rsidR="001C5C11" w:rsidRPr="008E062C" w:rsidDel="0034423C">
          <w:rPr>
            <w:rStyle w:val="Hyperlink"/>
            <w:rFonts w:ascii="David" w:eastAsiaTheme="majorEastAsia" w:hAnsi="David"/>
            <w:noProof/>
            <w:rtl/>
          </w:rPr>
          <w:fldChar w:fldCharType="end"/>
        </w:r>
      </w:del>
      <w:r>
        <w:rPr>
          <w:rStyle w:val="Hyperlink"/>
          <w:rFonts w:ascii="David" w:eastAsiaTheme="majorEastAsia" w:hAnsi="David"/>
          <w:noProof/>
        </w:rPr>
        <w:fldChar w:fldCharType="end"/>
      </w:r>
      <w:ins w:id="37" w:author="HavivB@Mnidom.net" w:date="2022-07-19T14:11:00Z">
        <w:r w:rsidR="000033F5" w:rsidRPr="004F2936">
          <w:rPr>
            <w:sz w:val="24"/>
            <w:szCs w:val="24"/>
            <w:lang w:eastAsia="he-IL"/>
          </w:rPr>
          <w:t>59</w:t>
        </w:r>
      </w:ins>
    </w:p>
    <w:p w14:paraId="24159428" w14:textId="40CAA881" w:rsidR="002C4638" w:rsidRPr="00CC1E46" w:rsidRDefault="001C5C11" w:rsidP="008E062C">
      <w:pPr>
        <w:spacing w:line="360" w:lineRule="auto"/>
        <w:rPr>
          <w:rFonts w:ascii="David" w:hAnsi="David"/>
          <w:sz w:val="36"/>
          <w:szCs w:val="36"/>
          <w:rtl/>
        </w:rPr>
      </w:pPr>
      <w:r w:rsidRPr="00AA6B49">
        <w:rPr>
          <w:rFonts w:ascii="David" w:hAnsi="David"/>
          <w:b/>
          <w:bCs/>
          <w:caps/>
          <w:smallCaps/>
          <w:sz w:val="36"/>
          <w:szCs w:val="36"/>
          <w:rtl/>
          <w:lang w:eastAsia="he-IL"/>
        </w:rPr>
        <w:fldChar w:fldCharType="end"/>
      </w:r>
    </w:p>
    <w:p w14:paraId="6AE18032" w14:textId="77777777" w:rsidR="00DD0FE7" w:rsidRDefault="00DD0FE7" w:rsidP="008E062C">
      <w:pPr>
        <w:tabs>
          <w:tab w:val="left" w:pos="504"/>
        </w:tabs>
        <w:spacing w:line="360" w:lineRule="auto"/>
        <w:rPr>
          <w:rFonts w:ascii="David" w:hAnsi="David"/>
          <w:b/>
          <w:bCs/>
          <w:sz w:val="22"/>
          <w:szCs w:val="22"/>
          <w:rtl/>
        </w:rPr>
        <w:sectPr w:rsidR="00DD0FE7" w:rsidSect="007B5C54">
          <w:footerReference w:type="default" r:id="rId14"/>
          <w:footerReference w:type="first" r:id="rId15"/>
          <w:pgSz w:w="11906" w:h="16838" w:code="9"/>
          <w:pgMar w:top="1616" w:right="1826" w:bottom="1440" w:left="1800" w:header="709" w:footer="709" w:gutter="0"/>
          <w:cols w:space="708"/>
          <w:bidi/>
          <w:rtlGutter/>
          <w:docGrid w:linePitch="360"/>
        </w:sectPr>
      </w:pPr>
    </w:p>
    <w:p w14:paraId="67FFEACF" w14:textId="77777777" w:rsidR="00DD0FE7" w:rsidRDefault="00DD0FE7" w:rsidP="008E062C">
      <w:pPr>
        <w:pStyle w:val="17"/>
        <w:tabs>
          <w:tab w:val="left" w:pos="283"/>
        </w:tabs>
        <w:spacing w:before="240" w:after="240" w:line="360" w:lineRule="auto"/>
        <w:ind w:left="357"/>
        <w:rPr>
          <w:rFonts w:ascii="David" w:hAnsi="David"/>
          <w:rtl/>
        </w:rPr>
        <w:sectPr w:rsidR="00DD0FE7" w:rsidSect="007B5C54">
          <w:type w:val="continuous"/>
          <w:pgSz w:w="11906" w:h="16838" w:code="9"/>
          <w:pgMar w:top="1616" w:right="1826" w:bottom="1440" w:left="1800" w:header="709" w:footer="709" w:gutter="0"/>
          <w:cols w:space="708"/>
          <w:titlePg/>
          <w:bidi/>
          <w:rtlGutter/>
          <w:docGrid w:linePitch="360"/>
        </w:sectPr>
      </w:pPr>
    </w:p>
    <w:p w14:paraId="5FDFEFB9" w14:textId="77777777" w:rsidR="002C4638" w:rsidRPr="00CC1E46" w:rsidRDefault="002C4638" w:rsidP="008E062C">
      <w:pPr>
        <w:spacing w:line="360" w:lineRule="auto"/>
        <w:rPr>
          <w:rFonts w:ascii="David" w:hAnsi="David"/>
          <w:sz w:val="36"/>
          <w:szCs w:val="36"/>
          <w:rtl/>
        </w:rPr>
      </w:pPr>
    </w:p>
    <w:p w14:paraId="2CFC74F5" w14:textId="77777777" w:rsidR="002C4638" w:rsidRPr="00CC1E46" w:rsidRDefault="002C4638" w:rsidP="008E062C">
      <w:pPr>
        <w:spacing w:line="360" w:lineRule="auto"/>
        <w:rPr>
          <w:rFonts w:ascii="David" w:hAnsi="David"/>
          <w:sz w:val="36"/>
          <w:szCs w:val="36"/>
          <w:rtl/>
        </w:rPr>
      </w:pPr>
    </w:p>
    <w:p w14:paraId="6C1FB24B" w14:textId="77777777" w:rsidR="002C4638" w:rsidRPr="00CC1E46" w:rsidRDefault="002C4638" w:rsidP="008E062C">
      <w:pPr>
        <w:spacing w:line="360" w:lineRule="auto"/>
        <w:rPr>
          <w:rFonts w:ascii="David" w:hAnsi="David"/>
          <w:sz w:val="36"/>
          <w:szCs w:val="36"/>
        </w:rPr>
      </w:pPr>
    </w:p>
    <w:p w14:paraId="1707D88A" w14:textId="77777777" w:rsidR="002C4638" w:rsidRPr="00CC1E46" w:rsidRDefault="002C4638" w:rsidP="008E062C">
      <w:pPr>
        <w:spacing w:line="360" w:lineRule="auto"/>
        <w:rPr>
          <w:rFonts w:ascii="David" w:hAnsi="David"/>
          <w:sz w:val="28"/>
          <w:szCs w:val="28"/>
          <w:rtl/>
        </w:rPr>
      </w:pPr>
    </w:p>
    <w:p w14:paraId="230AF230" w14:textId="77777777" w:rsidR="002C4638" w:rsidRPr="00CC1E46" w:rsidRDefault="002C4638" w:rsidP="008E062C">
      <w:pPr>
        <w:spacing w:line="360" w:lineRule="auto"/>
        <w:rPr>
          <w:rFonts w:ascii="David" w:hAnsi="David"/>
          <w:sz w:val="36"/>
          <w:szCs w:val="36"/>
          <w:rtl/>
        </w:rPr>
      </w:pPr>
    </w:p>
    <w:p w14:paraId="75F9DCEC" w14:textId="77777777" w:rsidR="002C4638" w:rsidRPr="00CC1E46" w:rsidRDefault="002C4638" w:rsidP="008E062C">
      <w:pPr>
        <w:tabs>
          <w:tab w:val="left" w:pos="504"/>
        </w:tabs>
        <w:spacing w:line="360" w:lineRule="auto"/>
        <w:rPr>
          <w:rFonts w:ascii="David" w:hAnsi="David"/>
          <w:b/>
          <w:bCs/>
          <w:sz w:val="22"/>
          <w:szCs w:val="22"/>
          <w:rtl/>
        </w:rPr>
      </w:pPr>
    </w:p>
    <w:p w14:paraId="0D9D4080" w14:textId="77777777" w:rsidR="002C4638" w:rsidRPr="00CC1E46" w:rsidRDefault="002C4638" w:rsidP="008E062C">
      <w:pPr>
        <w:spacing w:line="360" w:lineRule="auto"/>
        <w:rPr>
          <w:rFonts w:ascii="David" w:hAnsi="David"/>
          <w:rtl/>
        </w:rPr>
      </w:pPr>
    </w:p>
    <w:p w14:paraId="64C01E3A" w14:textId="77777777" w:rsidR="002C4638" w:rsidRPr="00CC1E46" w:rsidRDefault="002C4638" w:rsidP="008E062C">
      <w:pPr>
        <w:spacing w:line="360" w:lineRule="auto"/>
        <w:rPr>
          <w:rFonts w:ascii="David" w:hAnsi="David"/>
          <w:rtl/>
        </w:rPr>
      </w:pPr>
    </w:p>
    <w:p w14:paraId="39548BF6" w14:textId="35E0E756" w:rsidR="002C4638" w:rsidRPr="00CC1E46" w:rsidRDefault="002C4638" w:rsidP="008E062C">
      <w:pPr>
        <w:pStyle w:val="afffffffffffff6"/>
        <w:spacing w:line="360" w:lineRule="auto"/>
        <w:rPr>
          <w:rtl/>
        </w:rPr>
      </w:pPr>
      <w:bookmarkStart w:id="46" w:name="_Toc32477896"/>
      <w:bookmarkStart w:id="47" w:name="_Toc99432236"/>
      <w:r w:rsidRPr="00CC1E46">
        <w:rPr>
          <w:rtl/>
        </w:rPr>
        <w:t>פרק א'- הליך המכרז</w:t>
      </w:r>
      <w:bookmarkEnd w:id="46"/>
      <w:bookmarkEnd w:id="47"/>
    </w:p>
    <w:p w14:paraId="7B8A1DA0" w14:textId="77777777" w:rsidR="002C4638" w:rsidRPr="00CC1E46" w:rsidRDefault="002C4638" w:rsidP="008E062C">
      <w:pPr>
        <w:spacing w:line="360" w:lineRule="auto"/>
        <w:rPr>
          <w:rFonts w:ascii="David" w:hAnsi="David"/>
          <w:rtl/>
        </w:rPr>
      </w:pPr>
    </w:p>
    <w:p w14:paraId="7C9F8B57" w14:textId="77777777" w:rsidR="002C4638" w:rsidRPr="00CC1E46" w:rsidRDefault="002C4638" w:rsidP="008E062C">
      <w:pPr>
        <w:spacing w:line="360" w:lineRule="auto"/>
        <w:rPr>
          <w:rFonts w:ascii="David" w:hAnsi="David"/>
          <w:rtl/>
        </w:rPr>
      </w:pPr>
    </w:p>
    <w:p w14:paraId="0FB19181" w14:textId="77777777" w:rsidR="002C4638" w:rsidRPr="00CC1E46" w:rsidRDefault="002C4638" w:rsidP="008E062C">
      <w:pPr>
        <w:spacing w:line="360" w:lineRule="auto"/>
        <w:rPr>
          <w:rFonts w:ascii="David" w:hAnsi="David"/>
          <w:rtl/>
        </w:rPr>
      </w:pPr>
    </w:p>
    <w:p w14:paraId="2A27AFF2" w14:textId="77777777" w:rsidR="002C4638" w:rsidRPr="00CC1E46" w:rsidRDefault="002C4638" w:rsidP="008E062C">
      <w:pPr>
        <w:spacing w:line="360" w:lineRule="auto"/>
        <w:rPr>
          <w:rFonts w:ascii="David" w:hAnsi="David"/>
          <w:rtl/>
        </w:rPr>
      </w:pPr>
    </w:p>
    <w:p w14:paraId="4F95A597" w14:textId="77777777" w:rsidR="002C4638" w:rsidRPr="00CC1E46" w:rsidRDefault="002C4638" w:rsidP="008E062C">
      <w:pPr>
        <w:spacing w:line="360" w:lineRule="auto"/>
        <w:rPr>
          <w:rFonts w:ascii="David" w:hAnsi="David"/>
          <w:rtl/>
        </w:rPr>
      </w:pPr>
    </w:p>
    <w:p w14:paraId="3AFE610E" w14:textId="77777777" w:rsidR="00DD0FE7" w:rsidRDefault="00DD0FE7" w:rsidP="008E062C">
      <w:pPr>
        <w:spacing w:line="360" w:lineRule="auto"/>
        <w:rPr>
          <w:rFonts w:ascii="David" w:hAnsi="David"/>
          <w:rtl/>
        </w:rPr>
        <w:sectPr w:rsidR="00DD0FE7" w:rsidSect="007B5C54">
          <w:footerReference w:type="first" r:id="rId16"/>
          <w:pgSz w:w="11906" w:h="16838" w:code="9"/>
          <w:pgMar w:top="1616" w:right="1826" w:bottom="1440" w:left="1800" w:header="709" w:footer="709" w:gutter="0"/>
          <w:cols w:space="708"/>
          <w:titlePg/>
          <w:bidi/>
          <w:rtlGutter/>
          <w:docGrid w:linePitch="360"/>
        </w:sectPr>
      </w:pPr>
    </w:p>
    <w:p w14:paraId="4BDE2FB3" w14:textId="525FBC49" w:rsidR="002C4638" w:rsidRPr="00CC1E46" w:rsidRDefault="002C4638" w:rsidP="008E062C">
      <w:pPr>
        <w:pStyle w:val="1ffffc"/>
        <w:spacing w:line="360" w:lineRule="auto"/>
      </w:pPr>
      <w:bookmarkStart w:id="56" w:name="_Toc53331328"/>
      <w:bookmarkStart w:id="57" w:name="_Toc99432237"/>
      <w:r w:rsidRPr="00CC1E46">
        <w:rPr>
          <w:rtl/>
        </w:rPr>
        <w:t>עקרונות המכרז</w:t>
      </w:r>
      <w:bookmarkEnd w:id="56"/>
      <w:bookmarkEnd w:id="57"/>
    </w:p>
    <w:p w14:paraId="25D8C929" w14:textId="1F0D48CD" w:rsidR="002C4638" w:rsidRPr="00CC1E46" w:rsidRDefault="002C4638" w:rsidP="008E062C">
      <w:pPr>
        <w:pStyle w:val="110"/>
        <w:rPr>
          <w:rFonts w:cs="David"/>
          <w:u w:val="none"/>
        </w:rPr>
      </w:pPr>
      <w:bookmarkStart w:id="58" w:name="_Toc43400587"/>
      <w:bookmarkStart w:id="59" w:name="_Toc44931896"/>
      <w:bookmarkStart w:id="60" w:name="_Toc44931983"/>
      <w:r w:rsidRPr="00CC1E46">
        <w:rPr>
          <w:rFonts w:cs="David"/>
          <w:u w:val="none"/>
          <w:rtl/>
        </w:rPr>
        <w:t>הצגת המכרז</w:t>
      </w:r>
      <w:bookmarkEnd w:id="58"/>
      <w:bookmarkEnd w:id="59"/>
      <w:bookmarkEnd w:id="60"/>
    </w:p>
    <w:p w14:paraId="08A9E94A" w14:textId="77777777" w:rsidR="002C4638" w:rsidRPr="00CC1E46" w:rsidRDefault="002C4638" w:rsidP="008E062C">
      <w:pPr>
        <w:pStyle w:val="1115"/>
        <w:rPr>
          <w:rFonts w:cs="David"/>
          <w:u w:val="none"/>
        </w:rPr>
      </w:pPr>
      <w:bookmarkStart w:id="61" w:name="show_micrazpumbi"/>
      <w:r w:rsidRPr="00CC1E46">
        <w:rPr>
          <w:rFonts w:cs="David"/>
          <w:u w:val="none"/>
          <w:rtl/>
        </w:rPr>
        <w:t>מכרז זה הוא מכרז פומבי הנערך בהתאם לחוק חובת המכרזים, התשנ"ב-1992 ("</w:t>
      </w:r>
      <w:r w:rsidRPr="00CC1E46">
        <w:rPr>
          <w:rFonts w:cs="David"/>
          <w:b/>
          <w:bCs/>
          <w:u w:val="none"/>
          <w:rtl/>
        </w:rPr>
        <w:t>חוק חובת המכרזים</w:t>
      </w:r>
      <w:r w:rsidRPr="00CC1E46">
        <w:rPr>
          <w:rFonts w:cs="David"/>
          <w:u w:val="none"/>
          <w:rtl/>
        </w:rPr>
        <w:t>") ותקנותיו, ובכלל זה תקנות חובת המכרזים, התשנ"ג-1993 ("</w:t>
      </w:r>
      <w:r w:rsidRPr="00CC1E46">
        <w:rPr>
          <w:rFonts w:cs="David"/>
          <w:b/>
          <w:bCs/>
          <w:u w:val="none"/>
          <w:rtl/>
        </w:rPr>
        <w:t>תקנות חובת המכרזים</w:t>
      </w:r>
      <w:r w:rsidRPr="00CC1E46">
        <w:rPr>
          <w:rFonts w:cs="David"/>
          <w:u w:val="none"/>
          <w:rtl/>
        </w:rPr>
        <w:t xml:space="preserve">").  </w:t>
      </w:r>
    </w:p>
    <w:bookmarkEnd w:id="61"/>
    <w:p w14:paraId="7967629E" w14:textId="505513E7" w:rsidR="002C4638" w:rsidRPr="00CC1E46" w:rsidRDefault="002C4638" w:rsidP="008E062C">
      <w:pPr>
        <w:pStyle w:val="1115"/>
        <w:rPr>
          <w:rFonts w:cs="David"/>
          <w:u w:val="none"/>
        </w:rPr>
      </w:pPr>
      <w:r w:rsidRPr="00CC1E46">
        <w:rPr>
          <w:rFonts w:cs="David"/>
          <w:u w:val="none"/>
          <w:rtl/>
        </w:rPr>
        <w:t xml:space="preserve">במסגרת הליך המכרז הצעות אשר </w:t>
      </w:r>
      <w:r w:rsidR="00EA0790" w:rsidRPr="00CC1E46">
        <w:rPr>
          <w:rFonts w:cs="David" w:hint="eastAsia"/>
          <w:u w:val="none"/>
          <w:rtl/>
        </w:rPr>
        <w:t>תוגשנה</w:t>
      </w:r>
      <w:r w:rsidR="00EA0790" w:rsidRPr="00CC1E46">
        <w:rPr>
          <w:rFonts w:cs="David"/>
          <w:u w:val="none"/>
          <w:rtl/>
        </w:rPr>
        <w:t xml:space="preserve"> </w:t>
      </w:r>
      <w:r w:rsidRPr="00CC1E46">
        <w:rPr>
          <w:rFonts w:cs="David"/>
          <w:u w:val="none"/>
          <w:rtl/>
        </w:rPr>
        <w:t xml:space="preserve">במכרז </w:t>
      </w:r>
      <w:r w:rsidR="00EA0790" w:rsidRPr="00CC1E46">
        <w:rPr>
          <w:rFonts w:cs="David" w:hint="eastAsia"/>
          <w:u w:val="none"/>
          <w:rtl/>
        </w:rPr>
        <w:t>תידרשנה</w:t>
      </w:r>
      <w:r w:rsidR="00EA0790" w:rsidRPr="00CC1E46">
        <w:rPr>
          <w:rFonts w:cs="David"/>
          <w:u w:val="none"/>
          <w:rtl/>
        </w:rPr>
        <w:t xml:space="preserve"> </w:t>
      </w:r>
      <w:r w:rsidRPr="00CC1E46">
        <w:rPr>
          <w:rFonts w:cs="David"/>
          <w:u w:val="none"/>
          <w:rtl/>
        </w:rPr>
        <w:t xml:space="preserve">לעמוד בתנאי הסף להשתתפות במכרז המפורטים להלן. ההצעות אשר </w:t>
      </w:r>
      <w:r w:rsidR="00EA0790" w:rsidRPr="00CC1E46">
        <w:rPr>
          <w:rFonts w:cs="David" w:hint="eastAsia"/>
          <w:u w:val="none"/>
          <w:rtl/>
        </w:rPr>
        <w:t>תעמודנה</w:t>
      </w:r>
      <w:r w:rsidR="00EA0790" w:rsidRPr="00CC1E46">
        <w:rPr>
          <w:rFonts w:cs="David"/>
          <w:u w:val="none"/>
          <w:rtl/>
        </w:rPr>
        <w:t xml:space="preserve"> </w:t>
      </w:r>
      <w:r w:rsidRPr="00CC1E46">
        <w:rPr>
          <w:rFonts w:cs="David"/>
          <w:u w:val="none"/>
          <w:rtl/>
        </w:rPr>
        <w:t xml:space="preserve">בתנאי הסף של המכרז, </w:t>
      </w:r>
      <w:r w:rsidR="00EA0790" w:rsidRPr="00CC1E46">
        <w:rPr>
          <w:rFonts w:cs="David" w:hint="eastAsia"/>
          <w:u w:val="none"/>
          <w:rtl/>
        </w:rPr>
        <w:t>תדורגנה</w:t>
      </w:r>
      <w:r w:rsidR="00EA0790" w:rsidRPr="00CC1E46">
        <w:rPr>
          <w:rFonts w:cs="David"/>
          <w:u w:val="none"/>
          <w:rtl/>
        </w:rPr>
        <w:t xml:space="preserve"> </w:t>
      </w:r>
      <w:r w:rsidRPr="00CC1E46">
        <w:rPr>
          <w:rFonts w:cs="David"/>
          <w:u w:val="none"/>
          <w:rtl/>
        </w:rPr>
        <w:t xml:space="preserve">בהתאם לאמות המידה המפורטות במכרז. </w:t>
      </w:r>
    </w:p>
    <w:p w14:paraId="0E3F4415" w14:textId="77777777" w:rsidR="002C4638" w:rsidRPr="00CC1E46" w:rsidRDefault="002C4638" w:rsidP="008E062C">
      <w:pPr>
        <w:pStyle w:val="1115"/>
        <w:rPr>
          <w:rFonts w:cs="David"/>
          <w:u w:val="none"/>
        </w:rPr>
      </w:pPr>
      <w:r w:rsidRPr="00CC1E46">
        <w:rPr>
          <w:rFonts w:cs="David"/>
          <w:u w:val="none"/>
          <w:rtl/>
        </w:rPr>
        <w:t>בתום הליך המכרז, המזמין יכריז על המדורג ראשון כזוכה במכרז ויחתום עימו על הסכם התקשרות, הכל כמפורט להלן.</w:t>
      </w:r>
    </w:p>
    <w:p w14:paraId="2C2396B2" w14:textId="77777777" w:rsidR="00DD0FE7" w:rsidRDefault="002C4638" w:rsidP="008E062C">
      <w:pPr>
        <w:pStyle w:val="1115"/>
        <w:rPr>
          <w:rFonts w:cs="David"/>
          <w:u w:val="none"/>
        </w:rPr>
        <w:sectPr w:rsidR="00DD0FE7" w:rsidSect="007B5C54">
          <w:pgSz w:w="11906" w:h="16838" w:code="9"/>
          <w:pgMar w:top="1616" w:right="1826" w:bottom="1440" w:left="1800" w:header="709" w:footer="709" w:gutter="0"/>
          <w:cols w:space="708"/>
          <w:titlePg/>
          <w:bidi/>
          <w:rtlGutter/>
          <w:docGrid w:linePitch="360"/>
        </w:sectPr>
      </w:pPr>
      <w:bookmarkStart w:id="62" w:name="hidden_AmotMidaA_2"/>
      <w:bookmarkEnd w:id="62"/>
      <w:r w:rsidRPr="00CC1E46">
        <w:rPr>
          <w:rFonts w:cs="David"/>
          <w:u w:val="none"/>
          <w:rtl/>
        </w:rPr>
        <w:t xml:space="preserve">המכרז יתנהל בהתאם לדין, ולפי כללי המכרז המפורטים במסמכי המכרז. </w:t>
      </w:r>
    </w:p>
    <w:p w14:paraId="6C5905ED" w14:textId="0190B7D7" w:rsidR="002C4638" w:rsidRPr="00CC1E46" w:rsidRDefault="002C4638" w:rsidP="008E062C">
      <w:pPr>
        <w:pStyle w:val="1ffffc"/>
        <w:spacing w:line="360" w:lineRule="auto"/>
      </w:pPr>
      <w:bookmarkStart w:id="63" w:name="_Toc32477899"/>
      <w:bookmarkStart w:id="64" w:name="_Toc43400588"/>
      <w:bookmarkStart w:id="65" w:name="_Toc44931897"/>
      <w:bookmarkStart w:id="66" w:name="_Toc44931984"/>
      <w:bookmarkStart w:id="67" w:name="_Toc53331329"/>
      <w:bookmarkStart w:id="68" w:name="_Toc99432238"/>
      <w:r w:rsidRPr="00CC1E46">
        <w:rPr>
          <w:rtl/>
        </w:rPr>
        <w:t>תנאי סף</w:t>
      </w:r>
      <w:bookmarkEnd w:id="63"/>
      <w:bookmarkEnd w:id="64"/>
      <w:bookmarkEnd w:id="65"/>
      <w:bookmarkEnd w:id="66"/>
      <w:bookmarkEnd w:id="67"/>
      <w:bookmarkEnd w:id="68"/>
      <w:r w:rsidRPr="00CC1E46">
        <w:rPr>
          <w:rtl/>
        </w:rPr>
        <w:t xml:space="preserve"> </w:t>
      </w:r>
    </w:p>
    <w:p w14:paraId="2E453814" w14:textId="24FFFC2B" w:rsidR="002C4638" w:rsidRPr="00CC1E46" w:rsidRDefault="002C4638" w:rsidP="008E062C">
      <w:pPr>
        <w:pStyle w:val="110"/>
        <w:rPr>
          <w:rFonts w:cs="David"/>
          <w:u w:val="none"/>
          <w:rtl/>
        </w:rPr>
      </w:pPr>
      <w:bookmarkStart w:id="69" w:name="_Toc43400589"/>
      <w:bookmarkStart w:id="70" w:name="_Toc44931898"/>
      <w:bookmarkStart w:id="71" w:name="_Toc44931985"/>
      <w:r w:rsidRPr="00CC1E46">
        <w:rPr>
          <w:rFonts w:cs="David"/>
          <w:u w:val="none"/>
          <w:rtl/>
        </w:rPr>
        <w:t>תנאי סף להשתתפות במכרז</w:t>
      </w:r>
      <w:bookmarkEnd w:id="69"/>
      <w:bookmarkEnd w:id="70"/>
      <w:bookmarkEnd w:id="71"/>
    </w:p>
    <w:p w14:paraId="30852F28" w14:textId="53BBF8E2" w:rsidR="002C4638" w:rsidRPr="00CC1E46" w:rsidRDefault="002C4638" w:rsidP="004F2936">
      <w:pPr>
        <w:pStyle w:val="1115"/>
        <w:rPr>
          <w:rFonts w:cs="David"/>
          <w:u w:val="none"/>
        </w:rPr>
      </w:pPr>
      <w:r w:rsidRPr="00CC1E46">
        <w:rPr>
          <w:rFonts w:cs="David"/>
          <w:u w:val="none"/>
          <w:rtl/>
        </w:rPr>
        <w:t>רשאי להשתתף במכרז מציע אשר עומד, במועד האחרון להגשת ההצעות, בתנאי הסף להשתתפות במכרז המנויים להלן.</w:t>
      </w:r>
      <w:ins w:id="72" w:author="HavivB@Mnidom.net" w:date="2022-07-18T08:56:00Z">
        <w:r w:rsidR="00BC3CAF">
          <w:rPr>
            <w:rFonts w:cs="David" w:hint="cs"/>
            <w:u w:val="none"/>
            <w:rtl/>
          </w:rPr>
          <w:t xml:space="preserve"> לעניין </w:t>
        </w:r>
      </w:ins>
      <w:ins w:id="73" w:author="HavivB@Mnidom.net" w:date="2022-07-18T08:59:00Z">
        <w:r w:rsidR="009D034F">
          <w:rPr>
            <w:rFonts w:cs="David" w:hint="cs"/>
            <w:u w:val="none"/>
            <w:rtl/>
          </w:rPr>
          <w:t>הגדרת המציע במכרז -</w:t>
        </w:r>
      </w:ins>
      <w:ins w:id="74" w:author="HavivB@Mnidom.net" w:date="2022-07-18T08:57:00Z">
        <w:r w:rsidR="00BC3CAF">
          <w:rPr>
            <w:rFonts w:cs="David" w:hint="cs"/>
            <w:u w:val="none"/>
            <w:rtl/>
          </w:rPr>
          <w:t xml:space="preserve"> מציע יכול להיות היועץ בעצמו או תאגיד שהציע יועץ מטעמו, </w:t>
        </w:r>
      </w:ins>
      <w:ins w:id="75" w:author="HavivB@Mnidom.net" w:date="2022-07-18T08:58:00Z">
        <w:r w:rsidR="00BC3CAF">
          <w:rPr>
            <w:rFonts w:cs="David" w:hint="cs"/>
            <w:u w:val="none"/>
            <w:rtl/>
          </w:rPr>
          <w:t>בהתאמה</w:t>
        </w:r>
      </w:ins>
      <w:ins w:id="76" w:author="HavivB@Mnidom.net" w:date="2022-07-18T08:57:00Z">
        <w:r w:rsidR="00BC3CAF">
          <w:rPr>
            <w:rFonts w:cs="David" w:hint="cs"/>
            <w:u w:val="none"/>
            <w:rtl/>
          </w:rPr>
          <w:t>.</w:t>
        </w:r>
      </w:ins>
      <w:r w:rsidRPr="00CC1E46">
        <w:rPr>
          <w:rFonts w:cs="David"/>
          <w:u w:val="none"/>
          <w:rtl/>
        </w:rPr>
        <w:t xml:space="preserve"> </w:t>
      </w:r>
    </w:p>
    <w:p w14:paraId="006EEDD9" w14:textId="77777777" w:rsidR="002C4638" w:rsidRPr="00CC1E46" w:rsidRDefault="002C4638" w:rsidP="008E062C">
      <w:pPr>
        <w:pStyle w:val="1115"/>
        <w:rPr>
          <w:rFonts w:cs="David"/>
          <w:u w:val="none"/>
        </w:rPr>
      </w:pPr>
      <w:r w:rsidRPr="00CC1E46">
        <w:rPr>
          <w:rFonts w:cs="David"/>
          <w:u w:val="none"/>
          <w:rtl/>
        </w:rPr>
        <w:t>הוכחת העמידה בתנאי הסף המנויים להלן, תתבצע בהתאם להוראות חוברת ההצעה (</w:t>
      </w:r>
      <w:r w:rsidRPr="00CC1E46">
        <w:rPr>
          <w:rFonts w:cs="David"/>
          <w:b/>
          <w:bCs/>
          <w:u w:val="none"/>
          <w:rtl/>
        </w:rPr>
        <w:t>פרק ב</w:t>
      </w:r>
      <w:r w:rsidRPr="00CC1E46">
        <w:rPr>
          <w:rFonts w:cs="David"/>
          <w:u w:val="none"/>
          <w:rtl/>
        </w:rPr>
        <w:t>).</w:t>
      </w:r>
    </w:p>
    <w:p w14:paraId="3AA748EB" w14:textId="519EB564" w:rsidR="002C4638" w:rsidRPr="00CC1E46" w:rsidRDefault="002C4638" w:rsidP="008E062C">
      <w:pPr>
        <w:pStyle w:val="110"/>
        <w:rPr>
          <w:rFonts w:cs="David"/>
          <w:u w:val="none"/>
        </w:rPr>
      </w:pPr>
      <w:bookmarkStart w:id="77" w:name="_Toc43400590"/>
      <w:bookmarkStart w:id="78" w:name="_Toc44931899"/>
      <w:bookmarkStart w:id="79" w:name="_Toc44931986"/>
      <w:r w:rsidRPr="00CC1E46">
        <w:rPr>
          <w:rFonts w:cs="David"/>
          <w:u w:val="none"/>
          <w:rtl/>
        </w:rPr>
        <w:t>תנאי סף מנהליים:</w:t>
      </w:r>
      <w:bookmarkEnd w:id="77"/>
      <w:bookmarkEnd w:id="78"/>
      <w:bookmarkEnd w:id="79"/>
    </w:p>
    <w:p w14:paraId="2684ED38" w14:textId="4AAE659E" w:rsidR="00C63907" w:rsidRPr="00285DDA" w:rsidRDefault="00285DDA" w:rsidP="008E062C">
      <w:pPr>
        <w:pStyle w:val="4-2"/>
        <w:numPr>
          <w:ilvl w:val="3"/>
          <w:numId w:val="105"/>
        </w:numPr>
        <w:ind w:left="1759" w:hanging="425"/>
        <w:outlineLvl w:val="9"/>
        <w:rPr>
          <w:rFonts w:ascii="David" w:hAnsi="David"/>
          <w:bCs/>
          <w:rtl/>
        </w:rPr>
      </w:pPr>
      <w:r>
        <w:rPr>
          <w:rStyle w:val="11113"/>
          <w:rFonts w:hint="cs"/>
          <w:b w:val="0"/>
          <w:bCs w:val="0"/>
          <w:rtl/>
        </w:rPr>
        <w:t xml:space="preserve">רשאי להגיש הצעה במכרז זה, </w:t>
      </w:r>
      <w:r w:rsidR="00C63907" w:rsidRPr="00285DDA">
        <w:rPr>
          <w:rStyle w:val="11113"/>
          <w:rFonts w:hint="eastAsia"/>
          <w:b w:val="0"/>
          <w:bCs w:val="0"/>
          <w:rtl/>
        </w:rPr>
        <w:t>מציע</w:t>
      </w:r>
      <w:r w:rsidR="00C63907" w:rsidRPr="00285DDA">
        <w:rPr>
          <w:rStyle w:val="11113"/>
          <w:b w:val="0"/>
          <w:bCs w:val="0"/>
          <w:rtl/>
        </w:rPr>
        <w:t xml:space="preserve"> </w:t>
      </w:r>
      <w:r w:rsidR="00C63907" w:rsidRPr="00285DDA">
        <w:rPr>
          <w:rStyle w:val="11113"/>
          <w:rFonts w:hint="eastAsia"/>
          <w:b w:val="0"/>
          <w:bCs w:val="0"/>
          <w:rtl/>
        </w:rPr>
        <w:t>אזרח</w:t>
      </w:r>
      <w:r w:rsidR="00C63907" w:rsidRPr="00285DDA">
        <w:rPr>
          <w:rStyle w:val="11113"/>
          <w:b w:val="0"/>
          <w:bCs w:val="0"/>
          <w:rtl/>
        </w:rPr>
        <w:t xml:space="preserve"> </w:t>
      </w:r>
      <w:r w:rsidR="00C63907" w:rsidRPr="00285DDA">
        <w:rPr>
          <w:rStyle w:val="11113"/>
          <w:rFonts w:hint="eastAsia"/>
          <w:b w:val="0"/>
          <w:bCs w:val="0"/>
          <w:rtl/>
        </w:rPr>
        <w:t>ישראל</w:t>
      </w:r>
      <w:r w:rsidR="00EF76A2" w:rsidRPr="008E062C">
        <w:rPr>
          <w:rStyle w:val="11113"/>
          <w:b w:val="0"/>
          <w:bCs w:val="0"/>
          <w:rtl/>
        </w:rPr>
        <w:t xml:space="preserve"> או תאגיד הרשום בישראל </w:t>
      </w:r>
      <w:r>
        <w:rPr>
          <w:rStyle w:val="11113"/>
          <w:rFonts w:hint="cs"/>
          <w:b w:val="0"/>
          <w:bCs w:val="0"/>
          <w:rtl/>
        </w:rPr>
        <w:t>כדין</w:t>
      </w:r>
      <w:r w:rsidR="00C63907" w:rsidRPr="00285DDA">
        <w:rPr>
          <w:rStyle w:val="11113"/>
          <w:b w:val="0"/>
          <w:bCs w:val="0"/>
          <w:rtl/>
        </w:rPr>
        <w:t>;</w:t>
      </w:r>
    </w:p>
    <w:p w14:paraId="3EA523DB" w14:textId="04DD89D0" w:rsidR="002C4638" w:rsidRPr="00CC1E46" w:rsidRDefault="002C4638" w:rsidP="008E062C">
      <w:pPr>
        <w:pStyle w:val="1115"/>
        <w:rPr>
          <w:rFonts w:cs="David"/>
          <w:u w:val="none"/>
        </w:rPr>
      </w:pPr>
      <w:r w:rsidRPr="00CC1E46">
        <w:rPr>
          <w:rFonts w:cs="David"/>
          <w:u w:val="none"/>
          <w:rtl/>
        </w:rPr>
        <w:t>ככל שחלה על המציע חובת רישום, על פי דין, בישראל, עליו להיות רשום כדין.</w:t>
      </w:r>
    </w:p>
    <w:p w14:paraId="07CA0615" w14:textId="17F7FAB1" w:rsidR="00C63907" w:rsidRPr="00CC1E46" w:rsidRDefault="002C4638" w:rsidP="008E062C">
      <w:pPr>
        <w:pStyle w:val="1115"/>
        <w:rPr>
          <w:rFonts w:cs="David"/>
          <w:u w:val="none"/>
        </w:rPr>
      </w:pPr>
      <w:r w:rsidRPr="00CC1E46">
        <w:rPr>
          <w:rFonts w:cs="David"/>
          <w:u w:val="none"/>
          <w:rtl/>
        </w:rPr>
        <w:t>המציע עומד בדרישות חוק עסקאות גופים ציבוריים, התשל"ו- 1976</w:t>
      </w:r>
      <w:r w:rsidRPr="00CC1E46">
        <w:rPr>
          <w:rFonts w:cs="David"/>
          <w:u w:val="none"/>
        </w:rPr>
        <w:t xml:space="preserve"> </w:t>
      </w:r>
      <w:r w:rsidRPr="00CC1E46">
        <w:rPr>
          <w:rFonts w:cs="David"/>
          <w:u w:val="none"/>
          <w:rtl/>
        </w:rPr>
        <w:t>("</w:t>
      </w:r>
      <w:r w:rsidRPr="00CC1E46">
        <w:rPr>
          <w:rFonts w:cs="David"/>
          <w:b/>
          <w:bCs/>
          <w:u w:val="none"/>
          <w:rtl/>
        </w:rPr>
        <w:t>חוק עסקאות גופים ציבוריים</w:t>
      </w:r>
      <w:r w:rsidRPr="00CC1E46">
        <w:rPr>
          <w:rFonts w:cs="David"/>
          <w:u w:val="none"/>
          <w:rtl/>
        </w:rPr>
        <w:t>").</w:t>
      </w:r>
    </w:p>
    <w:p w14:paraId="7B693FA5" w14:textId="760F20F4" w:rsidR="002C4638" w:rsidRPr="00CC1E46" w:rsidRDefault="002C4638" w:rsidP="008E062C">
      <w:pPr>
        <w:pStyle w:val="110"/>
        <w:rPr>
          <w:rFonts w:cs="David"/>
          <w:u w:val="none"/>
        </w:rPr>
      </w:pPr>
      <w:bookmarkStart w:id="80" w:name="_Toc32477196"/>
      <w:bookmarkStart w:id="81" w:name="_Toc43400591"/>
      <w:bookmarkStart w:id="82" w:name="_Toc44931900"/>
      <w:bookmarkStart w:id="83" w:name="_Toc44931987"/>
      <w:bookmarkEnd w:id="80"/>
      <w:r w:rsidRPr="00CC1E46">
        <w:rPr>
          <w:rFonts w:cs="David"/>
          <w:u w:val="none"/>
          <w:rtl/>
        </w:rPr>
        <w:t>תנאי סף מקצועיים:</w:t>
      </w:r>
      <w:bookmarkEnd w:id="81"/>
      <w:bookmarkEnd w:id="82"/>
      <w:bookmarkEnd w:id="83"/>
    </w:p>
    <w:p w14:paraId="0FBB8924" w14:textId="0D6A82A2" w:rsidR="002C4638" w:rsidRPr="00CC1E46" w:rsidRDefault="00285DDA" w:rsidP="008E062C">
      <w:pPr>
        <w:pStyle w:val="111"/>
        <w:rPr>
          <w:rFonts w:cs="David"/>
          <w:u w:val="none"/>
        </w:rPr>
      </w:pPr>
      <w:r>
        <w:rPr>
          <w:rFonts w:cs="David" w:hint="cs"/>
          <w:u w:val="none"/>
          <w:rtl/>
        </w:rPr>
        <w:t>תנאי הסף המקצועיים נכתבו ל</w:t>
      </w:r>
      <w:del w:id="84" w:author="HavivB@Mnidom.net" w:date="2022-07-18T08:56:00Z">
        <w:r w:rsidDel="00BC3CAF">
          <w:rPr>
            <w:rFonts w:cs="David" w:hint="cs"/>
            <w:u w:val="none"/>
            <w:rtl/>
          </w:rPr>
          <w:delText xml:space="preserve">צורך </w:delText>
        </w:r>
      </w:del>
      <w:r>
        <w:rPr>
          <w:rFonts w:cs="David" w:hint="cs"/>
          <w:u w:val="none"/>
          <w:rtl/>
        </w:rPr>
        <w:t xml:space="preserve">בחינת היועץ המוצע לצורך מתן השירותים. על היועץ המוצע לעמוד </w:t>
      </w:r>
      <w:r w:rsidR="00C63907" w:rsidRPr="00CC1E46">
        <w:rPr>
          <w:rFonts w:cs="David" w:hint="eastAsia"/>
          <w:u w:val="none"/>
          <w:rtl/>
        </w:rPr>
        <w:t>בכל</w:t>
      </w:r>
      <w:r w:rsidR="00C63907" w:rsidRPr="00CC1E46">
        <w:rPr>
          <w:rFonts w:cs="David"/>
          <w:u w:val="none"/>
          <w:rtl/>
        </w:rPr>
        <w:t xml:space="preserve"> </w:t>
      </w:r>
      <w:r w:rsidR="00C63907" w:rsidRPr="00CC1E46">
        <w:rPr>
          <w:rFonts w:cs="David" w:hint="eastAsia"/>
          <w:u w:val="none"/>
          <w:rtl/>
        </w:rPr>
        <w:t>הדרישות</w:t>
      </w:r>
      <w:r w:rsidR="00C63907" w:rsidRPr="00CC1E46">
        <w:rPr>
          <w:rFonts w:cs="David"/>
          <w:u w:val="none"/>
          <w:rtl/>
        </w:rPr>
        <w:t xml:space="preserve"> </w:t>
      </w:r>
      <w:r w:rsidR="00C63907" w:rsidRPr="00CC1E46">
        <w:rPr>
          <w:rFonts w:cs="David" w:hint="eastAsia"/>
          <w:u w:val="none"/>
          <w:rtl/>
        </w:rPr>
        <w:t>המפורטות</w:t>
      </w:r>
      <w:r w:rsidR="00C63907" w:rsidRPr="00CC1E46">
        <w:rPr>
          <w:rFonts w:cs="David"/>
          <w:u w:val="none"/>
          <w:rtl/>
        </w:rPr>
        <w:t xml:space="preserve"> </w:t>
      </w:r>
      <w:r w:rsidR="00C63907" w:rsidRPr="00CC1E46">
        <w:rPr>
          <w:rFonts w:cs="David" w:hint="eastAsia"/>
          <w:u w:val="none"/>
          <w:rtl/>
        </w:rPr>
        <w:t>להלן</w:t>
      </w:r>
      <w:r w:rsidR="00C63907" w:rsidRPr="00CC1E46">
        <w:rPr>
          <w:rFonts w:cs="David"/>
          <w:u w:val="none"/>
          <w:rtl/>
        </w:rPr>
        <w:t>:</w:t>
      </w:r>
      <w:r w:rsidR="002C4638" w:rsidRPr="00CC1E46">
        <w:rPr>
          <w:rFonts w:cs="David"/>
          <w:u w:val="none"/>
        </w:rPr>
        <w:t xml:space="preserve">        </w:t>
      </w:r>
      <w:r w:rsidR="002C4638" w:rsidRPr="00CC1E46">
        <w:rPr>
          <w:rFonts w:cs="David"/>
          <w:u w:val="none"/>
          <w:rtl/>
        </w:rPr>
        <w:t xml:space="preserve"> </w:t>
      </w:r>
      <w:bookmarkStart w:id="85" w:name="show_isTnaim_1"/>
    </w:p>
    <w:p w14:paraId="3A18DD62" w14:textId="0E18D346" w:rsidR="002C4638" w:rsidRPr="00AA6B49" w:rsidRDefault="00285DDA" w:rsidP="008E062C">
      <w:pPr>
        <w:pStyle w:val="4-2"/>
        <w:numPr>
          <w:ilvl w:val="3"/>
          <w:numId w:val="105"/>
        </w:numPr>
        <w:ind w:left="1759" w:hanging="425"/>
        <w:outlineLvl w:val="9"/>
      </w:pPr>
      <w:bookmarkStart w:id="86" w:name="SugTnMt1_1"/>
      <w:r>
        <w:rPr>
          <w:rStyle w:val="11113"/>
          <w:rFonts w:hint="cs"/>
          <w:b w:val="0"/>
          <w:bCs w:val="0"/>
          <w:rtl/>
        </w:rPr>
        <w:t xml:space="preserve">היועץ המוצע </w:t>
      </w:r>
      <w:bookmarkEnd w:id="86"/>
      <w:bookmarkEnd w:id="85"/>
      <w:r w:rsidR="002C4638" w:rsidRPr="008E062C">
        <w:rPr>
          <w:rFonts w:ascii="David" w:hAnsi="David"/>
          <w:rtl/>
        </w:rPr>
        <w:t xml:space="preserve">עומד בדרישות </w:t>
      </w:r>
      <w:r w:rsidR="00404C80" w:rsidRPr="008E062C">
        <w:rPr>
          <w:rFonts w:ascii="David" w:hAnsi="David" w:hint="eastAsia"/>
          <w:rtl/>
        </w:rPr>
        <w:t>יועץ</w:t>
      </w:r>
      <w:r w:rsidR="00404C80" w:rsidRPr="008E062C">
        <w:rPr>
          <w:rFonts w:ascii="David" w:hAnsi="David"/>
          <w:rtl/>
        </w:rPr>
        <w:t xml:space="preserve"> 2 כאמור </w:t>
      </w:r>
      <w:r w:rsidRPr="008E062C">
        <w:rPr>
          <w:rFonts w:ascii="David" w:hAnsi="David"/>
          <w:rtl/>
        </w:rPr>
        <w:t>בהו</w:t>
      </w:r>
      <w:r>
        <w:rPr>
          <w:rFonts w:ascii="David" w:hAnsi="David" w:hint="cs"/>
          <w:rtl/>
        </w:rPr>
        <w:t>רא</w:t>
      </w:r>
      <w:r w:rsidRPr="008E062C">
        <w:rPr>
          <w:rFonts w:ascii="David" w:hAnsi="David"/>
          <w:rtl/>
        </w:rPr>
        <w:t xml:space="preserve">ת </w:t>
      </w:r>
      <w:r w:rsidR="00404C80" w:rsidRPr="008E062C">
        <w:rPr>
          <w:rFonts w:ascii="David" w:hAnsi="David"/>
          <w:rtl/>
        </w:rPr>
        <w:t xml:space="preserve">תכ"ם ה8.1.1.1 </w:t>
      </w:r>
      <w:r w:rsidR="002C4638" w:rsidRPr="008E062C">
        <w:rPr>
          <w:rFonts w:ascii="David" w:hAnsi="David"/>
          <w:rtl/>
        </w:rPr>
        <w:t xml:space="preserve">המפורטות להלן: </w:t>
      </w:r>
    </w:p>
    <w:p w14:paraId="66F1D43D" w14:textId="7C9A1555" w:rsidR="002C4638" w:rsidRPr="00CC1E46" w:rsidRDefault="002C4638" w:rsidP="008E062C">
      <w:pPr>
        <w:pStyle w:val="11111"/>
        <w:tabs>
          <w:tab w:val="clear" w:pos="1617"/>
        </w:tabs>
        <w:ind w:left="1901" w:hanging="709"/>
        <w:rPr>
          <w:rtl/>
        </w:rPr>
      </w:pPr>
      <w:bookmarkStart w:id="87" w:name="show_HTzevet1_1"/>
      <w:r w:rsidRPr="00CC1E46">
        <w:rPr>
          <w:rFonts w:ascii="David" w:hAnsi="David"/>
          <w:rtl/>
        </w:rPr>
        <w:t xml:space="preserve">יועץ העונה על </w:t>
      </w:r>
      <w:r w:rsidR="00FE7267" w:rsidRPr="00CC1E46">
        <w:rPr>
          <w:rFonts w:ascii="David" w:hAnsi="David" w:hint="eastAsia"/>
          <w:rtl/>
        </w:rPr>
        <w:t>אחת</w:t>
      </w:r>
      <w:r w:rsidR="00FE7267" w:rsidRPr="00CC1E46">
        <w:rPr>
          <w:rFonts w:ascii="David" w:hAnsi="David"/>
          <w:rtl/>
        </w:rPr>
        <w:t xml:space="preserve"> משתי החלופות הבא</w:t>
      </w:r>
      <w:r w:rsidR="00FE7267" w:rsidRPr="00CC1E46">
        <w:rPr>
          <w:rFonts w:ascii="David" w:hAnsi="David" w:hint="eastAsia"/>
          <w:rtl/>
        </w:rPr>
        <w:t>ות</w:t>
      </w:r>
      <w:r w:rsidR="00FE7267" w:rsidRPr="00CC1E46">
        <w:rPr>
          <w:rFonts w:ascii="David" w:hAnsi="David"/>
          <w:rtl/>
        </w:rPr>
        <w:t xml:space="preserve"> :</w:t>
      </w:r>
    </w:p>
    <w:p w14:paraId="6668079E" w14:textId="3E3145CE" w:rsidR="002C4638" w:rsidRPr="008E062C" w:rsidRDefault="00285DDA" w:rsidP="008E062C">
      <w:pPr>
        <w:pStyle w:val="1111"/>
        <w:numPr>
          <w:ilvl w:val="0"/>
          <w:numId w:val="0"/>
        </w:numPr>
        <w:tabs>
          <w:tab w:val="clear" w:pos="1617"/>
        </w:tabs>
        <w:ind w:left="1617"/>
        <w:rPr>
          <w:b/>
          <w:bCs/>
          <w:u w:val="single"/>
          <w:rtl/>
        </w:rPr>
      </w:pPr>
      <w:bookmarkStart w:id="88" w:name="show_HTzevetShanimNisayon1"/>
      <w:bookmarkStart w:id="89" w:name="show_isVetek1"/>
      <w:r>
        <w:rPr>
          <w:rFonts w:hint="cs"/>
          <w:b/>
          <w:bCs/>
          <w:u w:val="single"/>
          <w:rtl/>
        </w:rPr>
        <w:t>חלופה</w:t>
      </w:r>
      <w:r w:rsidRPr="008E062C">
        <w:rPr>
          <w:b/>
          <w:bCs/>
          <w:u w:val="single"/>
          <w:rtl/>
        </w:rPr>
        <w:t xml:space="preserve"> </w:t>
      </w:r>
      <w:r w:rsidR="002C4638" w:rsidRPr="008E062C">
        <w:rPr>
          <w:b/>
          <w:bCs/>
          <w:u w:val="single"/>
          <w:rtl/>
        </w:rPr>
        <w:t>א'</w:t>
      </w:r>
      <w:r>
        <w:rPr>
          <w:rFonts w:hint="cs"/>
          <w:b/>
          <w:bCs/>
          <w:u w:val="single"/>
          <w:rtl/>
        </w:rPr>
        <w:t xml:space="preserve"> (תנאים מצטברים):</w:t>
      </w:r>
    </w:p>
    <w:p w14:paraId="1432B371" w14:textId="67A46234" w:rsidR="00285DDA" w:rsidRDefault="002C4638" w:rsidP="008E062C">
      <w:pPr>
        <w:pStyle w:val="11111"/>
        <w:numPr>
          <w:ilvl w:val="0"/>
          <w:numId w:val="132"/>
        </w:numPr>
        <w:rPr>
          <w:rFonts w:ascii="David" w:hAnsi="David"/>
          <w:rtl/>
        </w:rPr>
      </w:pPr>
      <w:r w:rsidRPr="008E062C">
        <w:rPr>
          <w:rFonts w:ascii="David" w:hAnsi="David"/>
          <w:rtl/>
        </w:rPr>
        <w:t>מהנדס, או תואר שני או שלישי</w:t>
      </w:r>
      <w:r w:rsidR="00285DDA">
        <w:rPr>
          <w:rFonts w:ascii="David" w:hAnsi="David" w:hint="cs"/>
          <w:rtl/>
        </w:rPr>
        <w:t>;</w:t>
      </w:r>
      <w:r w:rsidRPr="00CC1E46">
        <w:rPr>
          <w:rFonts w:ascii="David" w:hAnsi="David"/>
          <w:rtl/>
        </w:rPr>
        <w:t xml:space="preserve"> </w:t>
      </w:r>
    </w:p>
    <w:p w14:paraId="1F1368FD" w14:textId="4135BA3E" w:rsidR="002C4638" w:rsidRPr="00CC1E46" w:rsidRDefault="00FF0AA1" w:rsidP="008E062C">
      <w:pPr>
        <w:pStyle w:val="11111"/>
        <w:numPr>
          <w:ilvl w:val="0"/>
          <w:numId w:val="132"/>
        </w:numPr>
        <w:rPr>
          <w:rFonts w:ascii="David" w:hAnsi="David"/>
        </w:rPr>
      </w:pPr>
      <w:r w:rsidRPr="00CC1E46">
        <w:rPr>
          <w:rFonts w:ascii="David" w:hAnsi="David" w:hint="eastAsia"/>
          <w:rtl/>
        </w:rPr>
        <w:t>בעל</w:t>
      </w:r>
      <w:r w:rsidRPr="00CC1E46">
        <w:rPr>
          <w:rFonts w:ascii="David" w:hAnsi="David"/>
          <w:rtl/>
        </w:rPr>
        <w:t xml:space="preserve"> ניסיון מקצועי של מעל 7 </w:t>
      </w:r>
      <w:r w:rsidRPr="00CC1E46">
        <w:rPr>
          <w:rFonts w:ascii="David" w:hAnsi="David" w:hint="eastAsia"/>
          <w:rtl/>
        </w:rPr>
        <w:t>שנים</w:t>
      </w:r>
      <w:r w:rsidRPr="00CC1E46">
        <w:rPr>
          <w:rFonts w:ascii="David" w:hAnsi="David"/>
          <w:rtl/>
        </w:rPr>
        <w:t xml:space="preserve">, בין השנים </w:t>
      </w:r>
      <w:r w:rsidRPr="00CC1E46">
        <w:rPr>
          <w:rFonts w:ascii="David" w:hAnsi="David"/>
        </w:rPr>
        <w:t>2015</w:t>
      </w:r>
      <w:r w:rsidRPr="00CC1E46">
        <w:rPr>
          <w:rFonts w:ascii="David" w:hAnsi="David"/>
          <w:rtl/>
        </w:rPr>
        <w:t>-</w:t>
      </w:r>
      <w:r w:rsidRPr="00CC1E46">
        <w:rPr>
          <w:rFonts w:ascii="David" w:hAnsi="David"/>
        </w:rPr>
        <w:t>2022</w:t>
      </w:r>
      <w:r w:rsidR="00285DDA">
        <w:rPr>
          <w:rFonts w:ascii="David" w:hAnsi="David" w:hint="cs"/>
          <w:rtl/>
        </w:rPr>
        <w:t>,</w:t>
      </w:r>
      <w:r w:rsidRPr="00CC1E46">
        <w:rPr>
          <w:rFonts w:ascii="David" w:hAnsi="David"/>
          <w:rtl/>
        </w:rPr>
        <w:t xml:space="preserve"> בניסיון עיסוק באח</w:t>
      </w:r>
      <w:r w:rsidR="00105001" w:rsidRPr="00CC1E46">
        <w:rPr>
          <w:rFonts w:ascii="David" w:hAnsi="David" w:hint="eastAsia"/>
          <w:rtl/>
        </w:rPr>
        <w:t>ת</w:t>
      </w:r>
      <w:r w:rsidRPr="00CC1E46">
        <w:rPr>
          <w:rFonts w:ascii="David" w:hAnsi="David"/>
          <w:rtl/>
        </w:rPr>
        <w:t xml:space="preserve"> או יותר מהאפשרויות הבאות</w:t>
      </w:r>
      <w:r w:rsidR="00A005D2" w:rsidRPr="00CC1E46">
        <w:rPr>
          <w:rFonts w:ascii="David" w:hAnsi="David"/>
          <w:rtl/>
        </w:rPr>
        <w:t xml:space="preserve">: </w:t>
      </w:r>
      <w:bookmarkStart w:id="90" w:name="SugNisayon1"/>
      <w:r w:rsidR="002C4638" w:rsidRPr="00CC1E46">
        <w:rPr>
          <w:rFonts w:ascii="David" w:hAnsi="David"/>
          <w:rtl/>
        </w:rPr>
        <w:t>היערכות לחירום במשרד ממשלתי או רשות לאומית/ממשלתית</w:t>
      </w:r>
      <w:r w:rsidR="00A005D2" w:rsidRPr="00CC1E46">
        <w:rPr>
          <w:rFonts w:ascii="David" w:hAnsi="David"/>
          <w:rtl/>
        </w:rPr>
        <w:t xml:space="preserve">, </w:t>
      </w:r>
      <w:r w:rsidR="002C4638" w:rsidRPr="00CC1E46">
        <w:rPr>
          <w:rFonts w:ascii="David" w:hAnsi="David"/>
          <w:rtl/>
        </w:rPr>
        <w:t>היערכות לחירום באוגדה/מחוז צה"ל או שווה ערך בגופי ביטחון וחירום אחרים</w:t>
      </w:r>
      <w:r w:rsidR="00A005D2" w:rsidRPr="00CC1E46">
        <w:rPr>
          <w:rFonts w:ascii="David" w:hAnsi="David"/>
          <w:b/>
          <w:bCs/>
          <w:rtl/>
        </w:rPr>
        <w:t xml:space="preserve">, </w:t>
      </w:r>
      <w:r w:rsidR="002C4638" w:rsidRPr="00CC1E46">
        <w:rPr>
          <w:rFonts w:ascii="David" w:hAnsi="David"/>
          <w:rtl/>
        </w:rPr>
        <w:t>ייעוץ בהיערכות לחירום למשרד ממשלתי/רשות ממשלתית/רשות ייעודית</w:t>
      </w:r>
      <w:bookmarkEnd w:id="90"/>
      <w:r w:rsidR="002C4638" w:rsidRPr="00CC1E46">
        <w:rPr>
          <w:rFonts w:ascii="David" w:hAnsi="David"/>
          <w:rtl/>
        </w:rPr>
        <w:t>.</w:t>
      </w:r>
    </w:p>
    <w:p w14:paraId="2E15C315" w14:textId="77777777" w:rsidR="00A005D2" w:rsidRPr="00CC1E46" w:rsidRDefault="00A005D2" w:rsidP="008E062C">
      <w:pPr>
        <w:pStyle w:val="111"/>
        <w:numPr>
          <w:ilvl w:val="0"/>
          <w:numId w:val="0"/>
        </w:numPr>
        <w:tabs>
          <w:tab w:val="clear" w:pos="1334"/>
        </w:tabs>
        <w:ind w:left="1334"/>
        <w:rPr>
          <w:rFonts w:cs="David"/>
          <w:u w:val="none"/>
          <w:rtl/>
        </w:rPr>
      </w:pPr>
      <w:r w:rsidRPr="00CC1E46">
        <w:rPr>
          <w:rFonts w:cs="David" w:hint="eastAsia"/>
          <w:u w:val="none"/>
          <w:rtl/>
        </w:rPr>
        <w:t>או</w:t>
      </w:r>
    </w:p>
    <w:p w14:paraId="46AF85D4" w14:textId="4536AC2C" w:rsidR="002C4638" w:rsidRPr="008E062C" w:rsidRDefault="00285DDA" w:rsidP="008E062C">
      <w:pPr>
        <w:pStyle w:val="111"/>
        <w:numPr>
          <w:ilvl w:val="0"/>
          <w:numId w:val="0"/>
        </w:numPr>
        <w:ind w:left="1617"/>
        <w:rPr>
          <w:rFonts w:cs="David"/>
        </w:rPr>
      </w:pPr>
      <w:r>
        <w:rPr>
          <w:rFonts w:cs="David" w:hint="cs"/>
          <w:rtl/>
        </w:rPr>
        <w:t>חלופה</w:t>
      </w:r>
      <w:r w:rsidRPr="008E062C">
        <w:rPr>
          <w:rFonts w:cs="David"/>
          <w:rtl/>
        </w:rPr>
        <w:t xml:space="preserve"> </w:t>
      </w:r>
      <w:r w:rsidR="002C4638" w:rsidRPr="008E062C">
        <w:rPr>
          <w:rFonts w:cs="David"/>
          <w:rtl/>
        </w:rPr>
        <w:t>ב'</w:t>
      </w:r>
      <w:r>
        <w:rPr>
          <w:rFonts w:cs="David" w:hint="cs"/>
          <w:rtl/>
        </w:rPr>
        <w:t xml:space="preserve"> (תנאים מצטברים):</w:t>
      </w:r>
    </w:p>
    <w:p w14:paraId="35181963" w14:textId="5D6723C3" w:rsidR="00285DDA" w:rsidRDefault="00285DDA" w:rsidP="008E062C">
      <w:pPr>
        <w:pStyle w:val="11111"/>
        <w:numPr>
          <w:ilvl w:val="0"/>
          <w:numId w:val="133"/>
        </w:numPr>
        <w:rPr>
          <w:rFonts w:ascii="David" w:hAnsi="David"/>
          <w:rtl/>
        </w:rPr>
      </w:pPr>
      <w:r>
        <w:rPr>
          <w:rFonts w:ascii="David" w:hAnsi="David" w:hint="cs"/>
          <w:rtl/>
        </w:rPr>
        <w:t xml:space="preserve">בעל </w:t>
      </w:r>
      <w:r w:rsidR="002C4638" w:rsidRPr="008E062C">
        <w:rPr>
          <w:rFonts w:ascii="David" w:hAnsi="David"/>
          <w:rtl/>
        </w:rPr>
        <w:t>תואר אקדמאי ראשון</w:t>
      </w:r>
      <w:r>
        <w:rPr>
          <w:rFonts w:ascii="David" w:hAnsi="David" w:hint="cs"/>
          <w:rtl/>
        </w:rPr>
        <w:t>;</w:t>
      </w:r>
      <w:r w:rsidR="002C4638" w:rsidRPr="00CC1E46">
        <w:rPr>
          <w:rFonts w:ascii="David" w:hAnsi="David"/>
          <w:rtl/>
        </w:rPr>
        <w:t xml:space="preserve"> </w:t>
      </w:r>
    </w:p>
    <w:p w14:paraId="1D759005" w14:textId="6FFBF71A" w:rsidR="002C4638" w:rsidRPr="00CC1E46" w:rsidRDefault="00285DDA" w:rsidP="008E062C">
      <w:pPr>
        <w:pStyle w:val="11111"/>
        <w:numPr>
          <w:ilvl w:val="0"/>
          <w:numId w:val="133"/>
        </w:numPr>
        <w:rPr>
          <w:rFonts w:ascii="David" w:hAnsi="David"/>
          <w:rtl/>
        </w:rPr>
      </w:pPr>
      <w:r w:rsidRPr="00CC1E46">
        <w:rPr>
          <w:rFonts w:ascii="David" w:hAnsi="David" w:hint="eastAsia"/>
          <w:rtl/>
        </w:rPr>
        <w:t>בעל</w:t>
      </w:r>
      <w:r w:rsidRPr="00CC1E46">
        <w:rPr>
          <w:rFonts w:ascii="David" w:hAnsi="David"/>
          <w:rtl/>
        </w:rPr>
        <w:t xml:space="preserve"> </w:t>
      </w:r>
      <w:r w:rsidR="00FF0AA1" w:rsidRPr="00CC1E46">
        <w:rPr>
          <w:rFonts w:ascii="David" w:hAnsi="David"/>
          <w:rtl/>
        </w:rPr>
        <w:t xml:space="preserve">ניסיון </w:t>
      </w:r>
      <w:r w:rsidR="006D7ECA" w:rsidRPr="00CC1E46">
        <w:rPr>
          <w:rFonts w:ascii="David" w:hAnsi="David" w:hint="eastAsia"/>
          <w:rtl/>
        </w:rPr>
        <w:t>מקצועי</w:t>
      </w:r>
      <w:r w:rsidR="006D7ECA" w:rsidRPr="00CC1E46">
        <w:rPr>
          <w:rFonts w:ascii="David" w:hAnsi="David"/>
          <w:rtl/>
        </w:rPr>
        <w:t xml:space="preserve"> </w:t>
      </w:r>
      <w:r w:rsidR="006D7ECA" w:rsidRPr="00CC1E46">
        <w:rPr>
          <w:rFonts w:ascii="David" w:hAnsi="David" w:hint="eastAsia"/>
          <w:rtl/>
        </w:rPr>
        <w:t>של</w:t>
      </w:r>
      <w:r w:rsidR="006D7ECA" w:rsidRPr="00CC1E46">
        <w:rPr>
          <w:rFonts w:ascii="David" w:hAnsi="David"/>
          <w:rtl/>
        </w:rPr>
        <w:t xml:space="preserve"> </w:t>
      </w:r>
      <w:r w:rsidR="006D7ECA" w:rsidRPr="00CC1E46">
        <w:rPr>
          <w:rFonts w:ascii="David" w:hAnsi="David" w:hint="eastAsia"/>
          <w:rtl/>
        </w:rPr>
        <w:t>מעל</w:t>
      </w:r>
      <w:r w:rsidR="00FF0AA1" w:rsidRPr="00CC1E46">
        <w:rPr>
          <w:rFonts w:ascii="David" w:hAnsi="David"/>
          <w:rtl/>
        </w:rPr>
        <w:t xml:space="preserve"> </w:t>
      </w:r>
      <w:r w:rsidR="00FF0AA1" w:rsidRPr="00CC1E46">
        <w:rPr>
          <w:rFonts w:ascii="David" w:hAnsi="David"/>
        </w:rPr>
        <w:t>10</w:t>
      </w:r>
      <w:r w:rsidR="00FF0AA1" w:rsidRPr="00CC1E46">
        <w:rPr>
          <w:rFonts w:ascii="David" w:hAnsi="David"/>
          <w:rtl/>
        </w:rPr>
        <w:t xml:space="preserve"> שנים בין השנים </w:t>
      </w:r>
      <w:r w:rsidR="00FF0AA1" w:rsidRPr="00CC1E46">
        <w:rPr>
          <w:rFonts w:ascii="David" w:hAnsi="David"/>
        </w:rPr>
        <w:t>2010</w:t>
      </w:r>
      <w:r w:rsidR="00FF0AA1" w:rsidRPr="00CC1E46">
        <w:rPr>
          <w:rFonts w:ascii="David" w:hAnsi="David"/>
          <w:rtl/>
        </w:rPr>
        <w:t>-</w:t>
      </w:r>
      <w:r w:rsidR="00FF0AA1" w:rsidRPr="00CC1E46">
        <w:rPr>
          <w:rFonts w:ascii="David" w:hAnsi="David"/>
        </w:rPr>
        <w:t>2022</w:t>
      </w:r>
      <w:r>
        <w:rPr>
          <w:rFonts w:ascii="David" w:hAnsi="David" w:hint="cs"/>
          <w:rtl/>
        </w:rPr>
        <w:t>.</w:t>
      </w:r>
      <w:r w:rsidRPr="00CC1E46">
        <w:rPr>
          <w:rFonts w:ascii="David" w:hAnsi="David"/>
          <w:rtl/>
        </w:rPr>
        <w:t xml:space="preserve"> </w:t>
      </w:r>
      <w:r w:rsidR="006D7ECA" w:rsidRPr="00CC1E46">
        <w:rPr>
          <w:rFonts w:ascii="David" w:hAnsi="David" w:hint="eastAsia"/>
          <w:rtl/>
        </w:rPr>
        <w:t>בניסיון</w:t>
      </w:r>
      <w:r w:rsidR="006D7ECA" w:rsidRPr="00CC1E46">
        <w:rPr>
          <w:rFonts w:ascii="David" w:hAnsi="David"/>
          <w:rtl/>
        </w:rPr>
        <w:t xml:space="preserve"> </w:t>
      </w:r>
      <w:r w:rsidR="006D7ECA" w:rsidRPr="00CC1E46">
        <w:rPr>
          <w:rFonts w:ascii="David" w:hAnsi="David" w:hint="eastAsia"/>
          <w:rtl/>
        </w:rPr>
        <w:t>עיסוק</w:t>
      </w:r>
      <w:r w:rsidR="006D7ECA" w:rsidRPr="00CC1E46">
        <w:rPr>
          <w:rFonts w:ascii="David" w:hAnsi="David"/>
          <w:rtl/>
        </w:rPr>
        <w:t xml:space="preserve"> </w:t>
      </w:r>
      <w:r w:rsidR="006D7ECA" w:rsidRPr="00CC1E46">
        <w:rPr>
          <w:rFonts w:ascii="David" w:hAnsi="David" w:hint="eastAsia"/>
          <w:rtl/>
        </w:rPr>
        <w:t>באח</w:t>
      </w:r>
      <w:r w:rsidR="00105001" w:rsidRPr="00CC1E46">
        <w:rPr>
          <w:rFonts w:ascii="David" w:hAnsi="David" w:hint="eastAsia"/>
          <w:rtl/>
        </w:rPr>
        <w:t>ת</w:t>
      </w:r>
      <w:r w:rsidR="006D7ECA" w:rsidRPr="00CC1E46">
        <w:rPr>
          <w:rFonts w:ascii="David" w:hAnsi="David"/>
          <w:rtl/>
        </w:rPr>
        <w:t xml:space="preserve"> או יותר מהאפשרויות הבאות</w:t>
      </w:r>
      <w:r w:rsidR="00A005D2" w:rsidRPr="00CC1E46">
        <w:rPr>
          <w:rFonts w:ascii="David" w:hAnsi="David"/>
          <w:rtl/>
        </w:rPr>
        <w:t xml:space="preserve">: </w:t>
      </w:r>
      <w:r w:rsidR="002C4638" w:rsidRPr="00CC1E46">
        <w:rPr>
          <w:rFonts w:ascii="David" w:hAnsi="David"/>
          <w:rtl/>
        </w:rPr>
        <w:t>היערכות לחירום במשרד ממשלתי או רשות לאומית/ממשלתית</w:t>
      </w:r>
      <w:r w:rsidR="00A005D2" w:rsidRPr="00CC1E46">
        <w:rPr>
          <w:rFonts w:ascii="David" w:hAnsi="David"/>
          <w:rtl/>
        </w:rPr>
        <w:t xml:space="preserve">, </w:t>
      </w:r>
      <w:r w:rsidR="002C4638" w:rsidRPr="00CC1E46">
        <w:rPr>
          <w:rFonts w:ascii="David" w:hAnsi="David"/>
          <w:rtl/>
        </w:rPr>
        <w:t>היערכות לחירום באוגדה/מחוז צה"ל או שווה ערך בגופי ביטחון וחירום אחרים</w:t>
      </w:r>
      <w:r w:rsidR="00A005D2" w:rsidRPr="00CC1E46">
        <w:rPr>
          <w:rFonts w:ascii="David" w:hAnsi="David"/>
          <w:rtl/>
        </w:rPr>
        <w:t xml:space="preserve">, </w:t>
      </w:r>
      <w:r w:rsidR="002C4638" w:rsidRPr="00CC1E46">
        <w:rPr>
          <w:rFonts w:ascii="David" w:hAnsi="David"/>
          <w:rtl/>
        </w:rPr>
        <w:t>ייעוץ בהיערכות לחירום למשרד ממשלתי/רשות ממשלתית/רשות ייעודית.</w:t>
      </w:r>
    </w:p>
    <w:p w14:paraId="13AD1AF6" w14:textId="56A95BFC" w:rsidR="002C4638" w:rsidRPr="008E062C" w:rsidRDefault="006D7ECA" w:rsidP="008E062C">
      <w:pPr>
        <w:pStyle w:val="aff5"/>
        <w:spacing w:line="360" w:lineRule="auto"/>
        <w:rPr>
          <w:rFonts w:ascii="David" w:hAnsi="David"/>
          <w:spacing w:val="15"/>
          <w:sz w:val="32"/>
          <w:szCs w:val="32"/>
        </w:rPr>
      </w:pPr>
      <w:r w:rsidRPr="008E062C">
        <w:rPr>
          <w:rFonts w:ascii="David" w:hAnsi="David" w:cs="David"/>
          <w:rtl/>
        </w:rPr>
        <w:t xml:space="preserve"> </w:t>
      </w:r>
      <w:bookmarkStart w:id="91" w:name="TchumLimudim1"/>
      <w:bookmarkEnd w:id="87"/>
      <w:bookmarkEnd w:id="88"/>
      <w:bookmarkEnd w:id="89"/>
      <w:bookmarkEnd w:id="91"/>
    </w:p>
    <w:p w14:paraId="72F01BDE" w14:textId="150FFE60" w:rsidR="002C4638" w:rsidRPr="00CC1E46" w:rsidRDefault="002C4638" w:rsidP="008E062C">
      <w:pPr>
        <w:pStyle w:val="1ffffc"/>
        <w:spacing w:line="360" w:lineRule="auto"/>
        <w:rPr>
          <w:rtl/>
        </w:rPr>
      </w:pPr>
      <w:bookmarkStart w:id="92" w:name="_Toc99432239"/>
      <w:r w:rsidRPr="00CC1E46">
        <w:rPr>
          <w:rtl/>
        </w:rPr>
        <w:t>ניקוד ההצעות</w:t>
      </w:r>
      <w:bookmarkEnd w:id="92"/>
    </w:p>
    <w:p w14:paraId="0069FEF3" w14:textId="77777777" w:rsidR="002C4638" w:rsidRPr="00CC1E46" w:rsidRDefault="002C4638" w:rsidP="008E062C">
      <w:pPr>
        <w:pStyle w:val="110"/>
        <w:outlineLvl w:val="9"/>
        <w:rPr>
          <w:rFonts w:cs="David"/>
          <w:u w:val="none"/>
          <w:rtl/>
        </w:rPr>
      </w:pPr>
      <w:bookmarkStart w:id="93" w:name="_Toc43400593"/>
      <w:bookmarkStart w:id="94" w:name="_Toc44931902"/>
      <w:bookmarkStart w:id="95" w:name="_Toc44931989"/>
      <w:bookmarkStart w:id="96" w:name="_Toc516503348"/>
      <w:r w:rsidRPr="00CC1E46">
        <w:rPr>
          <w:rFonts w:cs="David"/>
          <w:u w:val="none"/>
          <w:rtl/>
        </w:rPr>
        <w:t>אופן מתן ניקוד להצעות במכרז</w:t>
      </w:r>
      <w:bookmarkEnd w:id="93"/>
      <w:bookmarkEnd w:id="94"/>
      <w:bookmarkEnd w:id="95"/>
    </w:p>
    <w:p w14:paraId="7D6667F2" w14:textId="77777777" w:rsidR="002C4638" w:rsidRPr="00CC1E46" w:rsidRDefault="002C4638" w:rsidP="008E062C">
      <w:pPr>
        <w:pStyle w:val="1115"/>
        <w:rPr>
          <w:rFonts w:cs="David"/>
          <w:u w:val="none"/>
        </w:rPr>
      </w:pPr>
      <w:r w:rsidRPr="00CC1E46">
        <w:rPr>
          <w:rFonts w:cs="David"/>
          <w:u w:val="none"/>
          <w:rtl/>
        </w:rPr>
        <w:t xml:space="preserve">הניקוד של כל הצעה במכרז יהיה בהתאם לאמות המידה הבאות: </w:t>
      </w:r>
    </w:p>
    <w:p w14:paraId="5CAEAD8B" w14:textId="77777777" w:rsidR="002C4638" w:rsidRPr="00CC1E46" w:rsidRDefault="002C4638" w:rsidP="008E062C">
      <w:pPr>
        <w:pStyle w:val="1111"/>
      </w:pPr>
      <w:bookmarkStart w:id="97" w:name="show_MishkalIchut"/>
      <w:r w:rsidRPr="00CC1E46">
        <w:rPr>
          <w:rtl/>
        </w:rPr>
        <w:t>איכות –</w:t>
      </w:r>
      <w:bookmarkStart w:id="98" w:name="mishkalIchut_2"/>
      <w:r w:rsidRPr="00CC1E46">
        <w:rPr>
          <w:rtl/>
        </w:rPr>
        <w:t>70</w:t>
      </w:r>
      <w:bookmarkEnd w:id="98"/>
      <w:r w:rsidRPr="00CC1E46">
        <w:rPr>
          <w:rtl/>
        </w:rPr>
        <w:t xml:space="preserve">%; </w:t>
      </w:r>
    </w:p>
    <w:p w14:paraId="344494AC" w14:textId="77777777" w:rsidR="002C4638" w:rsidRPr="00CC1E46" w:rsidRDefault="002C4638" w:rsidP="008E062C">
      <w:pPr>
        <w:pStyle w:val="1111"/>
      </w:pPr>
      <w:bookmarkStart w:id="99" w:name="show_MishkalMechir"/>
      <w:bookmarkEnd w:id="97"/>
      <w:r w:rsidRPr="00CC1E46">
        <w:rPr>
          <w:rtl/>
        </w:rPr>
        <w:t>מחיר –</w:t>
      </w:r>
      <w:bookmarkStart w:id="100" w:name="MishkalMechir"/>
      <w:r w:rsidRPr="00CC1E46">
        <w:rPr>
          <w:rtl/>
        </w:rPr>
        <w:t>30</w:t>
      </w:r>
      <w:bookmarkEnd w:id="100"/>
      <w:r w:rsidRPr="00CC1E46">
        <w:rPr>
          <w:rtl/>
        </w:rPr>
        <w:t>%;</w:t>
      </w:r>
    </w:p>
    <w:bookmarkEnd w:id="99"/>
    <w:p w14:paraId="460868E5" w14:textId="0CEFF0C1" w:rsidR="002C4638" w:rsidRPr="00CC1E46" w:rsidRDefault="002C4638" w:rsidP="00AA6B49">
      <w:pPr>
        <w:pStyle w:val="1115"/>
        <w:rPr>
          <w:rFonts w:cs="David"/>
          <w:u w:val="none"/>
        </w:rPr>
      </w:pPr>
      <w:r w:rsidRPr="00CC1E46">
        <w:rPr>
          <w:rFonts w:cs="David"/>
          <w:u w:val="none"/>
          <w:rtl/>
        </w:rPr>
        <w:t>שקלול הציון של כל מציע יעשה בהתאם לנוסחה המפורטת להלן:</w:t>
      </w:r>
    </w:p>
    <w:tbl>
      <w:tblPr>
        <w:tblStyle w:val="aff2"/>
        <w:bidiVisual/>
        <w:tblW w:w="0" w:type="auto"/>
        <w:tblInd w:w="-98" w:type="dxa"/>
        <w:tblLook w:val="04A0" w:firstRow="1" w:lastRow="0" w:firstColumn="1" w:lastColumn="0" w:noHBand="0" w:noVBand="1"/>
      </w:tblPr>
      <w:tblGrid>
        <w:gridCol w:w="4729"/>
        <w:gridCol w:w="3639"/>
      </w:tblGrid>
      <w:tr w:rsidR="002C4638" w:rsidRPr="00CC1E46" w14:paraId="49F5A65E" w14:textId="77777777" w:rsidTr="007B5C54">
        <w:tc>
          <w:tcPr>
            <w:tcW w:w="4729" w:type="dxa"/>
          </w:tcPr>
          <w:p w14:paraId="4BACEDEF" w14:textId="726B4304" w:rsidR="002C4638" w:rsidRPr="00CC1E46" w:rsidRDefault="002C4638" w:rsidP="008E062C">
            <w:pPr>
              <w:pStyle w:val="1115"/>
              <w:numPr>
                <w:ilvl w:val="0"/>
                <w:numId w:val="0"/>
              </w:numPr>
              <w:rPr>
                <w:rFonts w:cs="David"/>
                <w:u w:val="none"/>
              </w:rPr>
            </w:pPr>
            <w:bookmarkStart w:id="101" w:name="_Toc256000067"/>
            <w:r w:rsidRPr="00AA6B49">
              <w:rPr>
                <w:rFonts w:cs="David"/>
                <w:u w:val="none"/>
                <w:lang w:eastAsia="en-US"/>
              </w:rPr>
              <w:drawing>
                <wp:inline distT="0" distB="0" distL="0" distR="0" wp14:anchorId="11992249" wp14:editId="3AC51560">
                  <wp:extent cx="1323975" cy="243890"/>
                  <wp:effectExtent l="0" t="0" r="0" b="3810"/>
                  <wp:docPr id="115115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52390" name=""/>
                          <pic:cNvPicPr/>
                        </pic:nvPicPr>
                        <pic:blipFill>
                          <a:blip r:embed="rId17"/>
                          <a:stretch>
                            <a:fillRect/>
                          </a:stretch>
                        </pic:blipFill>
                        <pic:spPr>
                          <a:xfrm>
                            <a:off x="0" y="0"/>
                            <a:ext cx="1329084" cy="244831"/>
                          </a:xfrm>
                          <a:prstGeom prst="rect">
                            <a:avLst/>
                          </a:prstGeom>
                        </pic:spPr>
                      </pic:pic>
                    </a:graphicData>
                  </a:graphic>
                </wp:inline>
              </w:drawing>
            </w:r>
            <w:bookmarkEnd w:id="101"/>
          </w:p>
        </w:tc>
        <w:tc>
          <w:tcPr>
            <w:tcW w:w="3639" w:type="dxa"/>
          </w:tcPr>
          <w:p w14:paraId="4430D45F" w14:textId="6DF057E4" w:rsidR="002C4638" w:rsidRPr="00CC1E46" w:rsidRDefault="002C4638" w:rsidP="008E062C">
            <w:pPr>
              <w:pStyle w:val="111"/>
              <w:numPr>
                <w:ilvl w:val="0"/>
                <w:numId w:val="0"/>
              </w:numPr>
              <w:spacing w:before="120" w:after="120"/>
              <w:rPr>
                <w:rFonts w:cs="David"/>
                <w:u w:val="none"/>
                <w:rtl/>
              </w:rPr>
            </w:pPr>
            <w:r w:rsidRPr="00CC1E46">
              <w:rPr>
                <w:rFonts w:cs="David"/>
                <w:u w:val="none"/>
                <w:rtl/>
              </w:rPr>
              <w:t>הגדרות:</w:t>
            </w:r>
          </w:p>
          <w:p w14:paraId="20502598" w14:textId="3E957D96" w:rsidR="002C4638" w:rsidRPr="00CC1E46" w:rsidRDefault="002C4638" w:rsidP="008E062C">
            <w:pPr>
              <w:pStyle w:val="111"/>
              <w:numPr>
                <w:ilvl w:val="0"/>
                <w:numId w:val="0"/>
              </w:numPr>
              <w:spacing w:before="0" w:after="0"/>
              <w:rPr>
                <w:rFonts w:cs="David"/>
                <w:b w:val="0"/>
                <w:bCs w:val="0"/>
                <w:u w:val="none"/>
              </w:rPr>
            </w:pPr>
            <w:r w:rsidRPr="00CC1E46">
              <w:rPr>
                <w:rFonts w:cs="David"/>
                <w:b w:val="0"/>
                <w:bCs w:val="0"/>
                <w:u w:val="none"/>
                <w:rtl/>
              </w:rPr>
              <w:t xml:space="preserve">ציונו המשוקלל של מציע </w:t>
            </w:r>
            <w:r w:rsidRPr="00CC1E46">
              <w:rPr>
                <w:rFonts w:cs="David"/>
                <w:b w:val="0"/>
                <w:bCs w:val="0"/>
                <w:u w:val="none"/>
              </w:rPr>
              <w:t>i</w:t>
            </w:r>
            <w:r w:rsidRPr="00CC1E46">
              <w:rPr>
                <w:rFonts w:cs="David"/>
                <w:b w:val="0"/>
                <w:bCs w:val="0"/>
                <w:u w:val="none"/>
                <w:rtl/>
              </w:rPr>
              <w:t xml:space="preserve"> - </w:t>
            </w:r>
            <m:oMath>
              <m:sSub>
                <m:sSubPr>
                  <m:ctrlPr>
                    <w:ins w:id="102" w:author="חביב ביטון" w:date="2022-07-13T14:08:00Z">
                      <w:rPr>
                        <w:rFonts w:ascii="Cambria Math" w:hAnsi="Cambria Math" w:cs="David"/>
                        <w:b w:val="0"/>
                        <w:bCs w:val="0"/>
                        <w:u w:val="none"/>
                      </w:rPr>
                    </w:ins>
                  </m:ctrlPr>
                </m:sSubPr>
                <m:e>
                  <m:r>
                    <m:rPr>
                      <m:sty m:val="bi"/>
                    </m:rPr>
                    <w:rPr>
                      <w:rFonts w:ascii="Cambria Math" w:hAnsi="Cambria Math" w:cs="David"/>
                      <w:u w:val="none"/>
                    </w:rPr>
                    <m:t>G</m:t>
                  </m:r>
                </m:e>
                <m:sub>
                  <m:r>
                    <m:rPr>
                      <m:sty m:val="bi"/>
                    </m:rPr>
                    <w:rPr>
                      <w:rFonts w:ascii="Cambria Math" w:hAnsi="Cambria Math" w:cs="David"/>
                      <w:u w:val="none"/>
                    </w:rPr>
                    <m:t>i</m:t>
                  </m:r>
                </m:sub>
              </m:sSub>
            </m:oMath>
          </w:p>
          <w:p w14:paraId="3DBEECF8" w14:textId="739C52AE" w:rsidR="002C4638" w:rsidRPr="00CC1E46" w:rsidRDefault="002C4638" w:rsidP="008E062C">
            <w:pPr>
              <w:pStyle w:val="111"/>
              <w:numPr>
                <w:ilvl w:val="0"/>
                <w:numId w:val="0"/>
              </w:numPr>
              <w:tabs>
                <w:tab w:val="left" w:pos="3793"/>
              </w:tabs>
              <w:spacing w:before="0" w:after="0"/>
              <w:rPr>
                <w:rFonts w:eastAsiaTheme="minorEastAsia" w:cs="David"/>
                <w:b w:val="0"/>
                <w:bCs w:val="0"/>
                <w:u w:val="none"/>
                <w:rtl/>
              </w:rPr>
            </w:pPr>
            <w:r w:rsidRPr="00CC1E46">
              <w:rPr>
                <w:rFonts w:cs="David"/>
                <w:b w:val="0"/>
                <w:bCs w:val="0"/>
                <w:u w:val="none"/>
                <w:rtl/>
              </w:rPr>
              <w:t xml:space="preserve">ציון האיכות של מציע </w:t>
            </w:r>
            <w:r w:rsidRPr="00CC1E46">
              <w:rPr>
                <w:rFonts w:cs="David"/>
                <w:b w:val="0"/>
                <w:bCs w:val="0"/>
                <w:u w:val="none"/>
              </w:rPr>
              <w:t>i</w:t>
            </w:r>
            <w:r w:rsidRPr="00CC1E46">
              <w:rPr>
                <w:rFonts w:cs="David"/>
                <w:b w:val="0"/>
                <w:bCs w:val="0"/>
                <w:u w:val="none"/>
                <w:rtl/>
              </w:rPr>
              <w:t xml:space="preserve"> -</w:t>
            </w:r>
            <m:oMath>
              <m:sSub>
                <m:sSubPr>
                  <m:ctrlPr>
                    <w:ins w:id="103" w:author="חביב ביטון" w:date="2022-07-13T14:08:00Z">
                      <w:rPr>
                        <w:rFonts w:ascii="Cambria Math" w:hAnsi="Cambria Math" w:cs="David"/>
                        <w:b w:val="0"/>
                        <w:bCs w:val="0"/>
                        <w:u w:val="none"/>
                      </w:rPr>
                    </w:ins>
                  </m:ctrlPr>
                </m:sSubPr>
                <m:e>
                  <m:r>
                    <m:rPr>
                      <m:sty m:val="bi"/>
                    </m:rPr>
                    <w:rPr>
                      <w:rFonts w:ascii="Cambria Math" w:hAnsi="Cambria Math" w:cs="David"/>
                      <w:u w:val="none"/>
                    </w:rPr>
                    <m:t>TQ</m:t>
                  </m:r>
                </m:e>
                <m:sub>
                  <m:r>
                    <m:rPr>
                      <m:sty m:val="bi"/>
                    </m:rPr>
                    <w:rPr>
                      <w:rFonts w:ascii="Cambria Math" w:hAnsi="Cambria Math" w:cs="David"/>
                      <w:u w:val="none"/>
                    </w:rPr>
                    <m:t>i</m:t>
                  </m:r>
                </m:sub>
              </m:sSub>
            </m:oMath>
          </w:p>
          <w:p w14:paraId="6095BB23" w14:textId="566EF8D7" w:rsidR="002C4638" w:rsidRPr="00CC1E46" w:rsidRDefault="002C4638" w:rsidP="008E062C">
            <w:pPr>
              <w:pStyle w:val="111"/>
              <w:numPr>
                <w:ilvl w:val="0"/>
                <w:numId w:val="0"/>
              </w:numPr>
              <w:spacing w:before="0" w:after="0"/>
              <w:rPr>
                <w:rFonts w:eastAsiaTheme="minorEastAsia" w:cs="David"/>
                <w:b w:val="0"/>
                <w:bCs w:val="0"/>
                <w:u w:val="none"/>
                <w:rtl/>
              </w:rPr>
            </w:pPr>
            <w:r w:rsidRPr="00CC1E46">
              <w:rPr>
                <w:rFonts w:cs="David"/>
                <w:b w:val="0"/>
                <w:bCs w:val="0"/>
                <w:u w:val="none"/>
                <w:rtl/>
              </w:rPr>
              <w:t xml:space="preserve">ציון המחיר של מציע </w:t>
            </w:r>
            <w:r w:rsidRPr="00CC1E46">
              <w:rPr>
                <w:rFonts w:cs="David"/>
                <w:b w:val="0"/>
                <w:bCs w:val="0"/>
                <w:u w:val="none"/>
              </w:rPr>
              <w:t>i</w:t>
            </w:r>
            <w:r w:rsidRPr="00CC1E46">
              <w:rPr>
                <w:rFonts w:cs="David"/>
                <w:b w:val="0"/>
                <w:bCs w:val="0"/>
                <w:u w:val="none"/>
                <w:rtl/>
              </w:rPr>
              <w:t xml:space="preserve"> - </w:t>
            </w:r>
            <m:oMath>
              <m:sSub>
                <m:sSubPr>
                  <m:ctrlPr>
                    <w:ins w:id="104" w:author="חביב ביטון" w:date="2022-07-13T14:08:00Z">
                      <w:rPr>
                        <w:rFonts w:ascii="Cambria Math" w:hAnsi="Cambria Math" w:cs="David"/>
                        <w:b w:val="0"/>
                        <w:bCs w:val="0"/>
                        <w:u w:val="none"/>
                      </w:rPr>
                    </w:ins>
                  </m:ctrlPr>
                </m:sSubPr>
                <m:e>
                  <m:r>
                    <m:rPr>
                      <m:sty m:val="bi"/>
                    </m:rPr>
                    <w:rPr>
                      <w:rFonts w:ascii="Cambria Math" w:hAnsi="Cambria Math" w:cs="David"/>
                      <w:u w:val="none"/>
                    </w:rPr>
                    <m:t>TP</m:t>
                  </m:r>
                </m:e>
                <m:sub>
                  <m:r>
                    <m:rPr>
                      <m:sty m:val="bi"/>
                    </m:rPr>
                    <w:rPr>
                      <w:rFonts w:ascii="Cambria Math" w:hAnsi="Cambria Math" w:cs="David"/>
                      <w:u w:val="none"/>
                    </w:rPr>
                    <m:t>i</m:t>
                  </m:r>
                </m:sub>
              </m:sSub>
            </m:oMath>
          </w:p>
          <w:p w14:paraId="6B390DC5" w14:textId="325E5B81" w:rsidR="002C4638" w:rsidRPr="00CC1E46" w:rsidRDefault="002C4638" w:rsidP="008E062C">
            <w:pPr>
              <w:pStyle w:val="111"/>
              <w:numPr>
                <w:ilvl w:val="0"/>
                <w:numId w:val="0"/>
              </w:numPr>
              <w:spacing w:before="0" w:after="0"/>
              <w:rPr>
                <w:rFonts w:eastAsiaTheme="minorEastAsia" w:cs="David"/>
                <w:b w:val="0"/>
                <w:bCs w:val="0"/>
                <w:u w:val="none"/>
                <w:rtl/>
              </w:rPr>
            </w:pPr>
            <w:r w:rsidRPr="00CC1E46">
              <w:rPr>
                <w:rFonts w:cs="David"/>
                <w:b w:val="0"/>
                <w:bCs w:val="0"/>
                <w:u w:val="none"/>
                <w:rtl/>
              </w:rPr>
              <w:t xml:space="preserve">משקל האיכות – </w:t>
            </w:r>
            <m:oMath>
              <m:sSub>
                <m:sSubPr>
                  <m:ctrlPr>
                    <w:ins w:id="105" w:author="חביב ביטון" w:date="2022-07-13T14:08:00Z">
                      <w:rPr>
                        <w:rFonts w:ascii="Cambria Math" w:hAnsi="Cambria Math" w:cs="David"/>
                        <w:b w:val="0"/>
                        <w:bCs w:val="0"/>
                        <w:u w:val="none"/>
                      </w:rPr>
                    </w:ins>
                  </m:ctrlPr>
                </m:sSubPr>
                <m:e>
                  <m:r>
                    <m:rPr>
                      <m:sty m:val="bi"/>
                    </m:rPr>
                    <w:rPr>
                      <w:rFonts w:ascii="Cambria Math" w:hAnsi="Cambria Math" w:cs="David"/>
                      <w:u w:val="none"/>
                    </w:rPr>
                    <m:t>W</m:t>
                  </m:r>
                </m:e>
                <m:sub>
                  <m:r>
                    <m:rPr>
                      <m:sty m:val="bi"/>
                    </m:rPr>
                    <w:rPr>
                      <w:rFonts w:ascii="Cambria Math" w:hAnsi="Cambria Math" w:cs="David"/>
                      <w:u w:val="none"/>
                    </w:rPr>
                    <m:t>q</m:t>
                  </m:r>
                </m:sub>
              </m:sSub>
            </m:oMath>
          </w:p>
          <w:p w14:paraId="06D23987" w14:textId="61A0D72A" w:rsidR="002C4638" w:rsidRPr="00CC1E46" w:rsidRDefault="002C4638" w:rsidP="008E062C">
            <w:pPr>
              <w:pStyle w:val="1115"/>
              <w:numPr>
                <w:ilvl w:val="0"/>
                <w:numId w:val="0"/>
              </w:numPr>
              <w:rPr>
                <w:rFonts w:cs="David"/>
                <w:u w:val="none"/>
                <w:rtl/>
              </w:rPr>
            </w:pPr>
            <w:r w:rsidRPr="00CC1E46">
              <w:rPr>
                <w:rFonts w:cs="David"/>
                <w:u w:val="none"/>
                <w:rtl/>
              </w:rPr>
              <w:t xml:space="preserve">משקל מחיר –  </w:t>
            </w:r>
            <m:oMath>
              <m:sSub>
                <m:sSubPr>
                  <m:ctrlPr>
                    <w:ins w:id="106" w:author="חביב ביטון" w:date="2022-07-13T14:08:00Z">
                      <w:rPr>
                        <w:rFonts w:ascii="Cambria Math" w:hAnsi="Cambria Math" w:cs="David"/>
                        <w:u w:val="none"/>
                      </w:rPr>
                    </w:ins>
                  </m:ctrlPr>
                </m:sSubPr>
                <m:e>
                  <m:r>
                    <m:rPr>
                      <m:sty m:val="bi"/>
                    </m:rPr>
                    <w:rPr>
                      <w:rFonts w:ascii="Cambria Math" w:hAnsi="Cambria Math" w:cs="David"/>
                      <w:u w:val="none"/>
                    </w:rPr>
                    <m:t xml:space="preserve"> W</m:t>
                  </m:r>
                </m:e>
                <m:sub>
                  <m:r>
                    <m:rPr>
                      <m:sty m:val="bi"/>
                    </m:rPr>
                    <w:rPr>
                      <w:rFonts w:ascii="Cambria Math" w:hAnsi="Cambria Math" w:cs="David"/>
                      <w:u w:val="none"/>
                    </w:rPr>
                    <m:t>P</m:t>
                  </m:r>
                </m:sub>
              </m:sSub>
            </m:oMath>
          </w:p>
        </w:tc>
      </w:tr>
      <w:tr w:rsidR="002C4638" w:rsidRPr="00CC1E46" w14:paraId="3919D925" w14:textId="77777777" w:rsidTr="007B5C54">
        <w:tc>
          <w:tcPr>
            <w:tcW w:w="8368" w:type="dxa"/>
            <w:gridSpan w:val="2"/>
          </w:tcPr>
          <w:p w14:paraId="6FFC3212" w14:textId="13F3C7B6" w:rsidR="002C4638" w:rsidRPr="00CC1E46" w:rsidRDefault="002C4638" w:rsidP="008E062C">
            <w:pPr>
              <w:pStyle w:val="1115"/>
              <w:numPr>
                <w:ilvl w:val="0"/>
                <w:numId w:val="0"/>
              </w:numPr>
              <w:rPr>
                <w:rFonts w:cs="David"/>
                <w:u w:val="none"/>
                <w:rtl/>
              </w:rPr>
            </w:pPr>
            <w:r w:rsidRPr="00CC1E46">
              <w:rPr>
                <w:rFonts w:cs="David"/>
                <w:u w:val="none"/>
                <w:rtl/>
              </w:rPr>
              <w:t xml:space="preserve">הנוסחה במילים - ציון האיכות של המציע, בהתאם לנוסחה המפורטת </w:t>
            </w:r>
            <w:r w:rsidR="00050C31" w:rsidRPr="00CC1E46">
              <w:rPr>
                <w:rFonts w:cs="David" w:hint="eastAsia"/>
                <w:u w:val="none"/>
                <w:rtl/>
              </w:rPr>
              <w:t>מעלה</w:t>
            </w:r>
            <w:r w:rsidRPr="00CC1E46">
              <w:rPr>
                <w:rFonts w:cs="David"/>
                <w:u w:val="none"/>
                <w:rtl/>
              </w:rPr>
              <w:t>, בחזקת המשקל של האיכות במכרז, כפול ציון המחיר, בהתאם לנוסחה המפורטת מטה בחזקת משקל המחיר, כפי שנקבע במכרז.</w:t>
            </w:r>
          </w:p>
        </w:tc>
      </w:tr>
    </w:tbl>
    <w:p w14:paraId="2FAC3CFB" w14:textId="77777777" w:rsidR="002C4638" w:rsidRPr="00CC1E46" w:rsidRDefault="002C4638" w:rsidP="008E062C">
      <w:pPr>
        <w:pStyle w:val="110"/>
        <w:outlineLvl w:val="9"/>
        <w:rPr>
          <w:rFonts w:cs="David"/>
          <w:u w:val="none"/>
          <w:rtl/>
        </w:rPr>
      </w:pPr>
      <w:bookmarkStart w:id="107" w:name="_Toc43400594"/>
      <w:bookmarkStart w:id="108" w:name="_Toc44931903"/>
      <w:bookmarkStart w:id="109" w:name="_Toc44931990"/>
      <w:bookmarkStart w:id="110" w:name="show_isMarkivIchut_1"/>
      <w:r w:rsidRPr="00CC1E46">
        <w:rPr>
          <w:rFonts w:cs="David"/>
          <w:u w:val="none"/>
          <w:rtl/>
        </w:rPr>
        <w:t>ציון בגין איכות</w:t>
      </w:r>
      <w:bookmarkEnd w:id="96"/>
      <w:r w:rsidRPr="00CC1E46">
        <w:rPr>
          <w:rFonts w:cs="David"/>
          <w:u w:val="none"/>
          <w:rtl/>
        </w:rPr>
        <w:t xml:space="preserve"> ההצעות</w:t>
      </w:r>
      <w:bookmarkEnd w:id="107"/>
      <w:bookmarkEnd w:id="108"/>
      <w:bookmarkEnd w:id="109"/>
      <w:r w:rsidRPr="00CC1E46">
        <w:rPr>
          <w:rFonts w:cs="David"/>
          <w:u w:val="none"/>
        </w:rPr>
        <w:t xml:space="preserve">   </w:t>
      </w:r>
    </w:p>
    <w:p w14:paraId="7DAC292B" w14:textId="77777777" w:rsidR="002C4638" w:rsidRPr="00CC1E46" w:rsidRDefault="002C4638" w:rsidP="008E062C">
      <w:pPr>
        <w:pStyle w:val="1115"/>
        <w:rPr>
          <w:rFonts w:cs="David"/>
          <w:u w:val="none"/>
        </w:rPr>
      </w:pPr>
      <w:bookmarkStart w:id="111" w:name="show_TavhinTBL"/>
      <w:r w:rsidRPr="00CC1E46">
        <w:rPr>
          <w:rFonts w:cs="David"/>
          <w:u w:val="none"/>
          <w:rtl/>
        </w:rPr>
        <w:t xml:space="preserve">הערכת איכות ההצעות תיעשה לפי המשקלות הבאים: </w:t>
      </w:r>
    </w:p>
    <w:tbl>
      <w:tblPr>
        <w:bidiVisual/>
        <w:tblW w:w="8363" w:type="dxa"/>
        <w:tblInd w:w="317" w:type="dxa"/>
        <w:tblLayout w:type="fixed"/>
        <w:tblLook w:val="04A0" w:firstRow="1" w:lastRow="0" w:firstColumn="1" w:lastColumn="0" w:noHBand="0" w:noVBand="1"/>
      </w:tblPr>
      <w:tblGrid>
        <w:gridCol w:w="700"/>
        <w:gridCol w:w="992"/>
        <w:gridCol w:w="3118"/>
        <w:gridCol w:w="3553"/>
      </w:tblGrid>
      <w:tr w:rsidR="002C4638" w:rsidRPr="00CC1E46" w14:paraId="3C9E8F1E" w14:textId="77777777" w:rsidTr="008E062C">
        <w:trPr>
          <w:trHeight w:val="600"/>
          <w:tblHead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tcPr>
          <w:p w14:paraId="50B45B78" w14:textId="77777777" w:rsidR="002C4638" w:rsidRPr="00CC1E46" w:rsidRDefault="002C4638" w:rsidP="008E062C">
            <w:pPr>
              <w:tabs>
                <w:tab w:val="left" w:pos="509"/>
              </w:tabs>
              <w:spacing w:line="360" w:lineRule="auto"/>
              <w:jc w:val="center"/>
              <w:rPr>
                <w:rFonts w:ascii="David" w:hAnsi="David"/>
                <w:b/>
                <w:color w:val="000000"/>
                <w:szCs w:val="24"/>
              </w:rPr>
            </w:pPr>
            <w:r w:rsidRPr="00CC1E46">
              <w:rPr>
                <w:rFonts w:ascii="David" w:hAnsi="David"/>
                <w:b/>
                <w:bCs/>
                <w:color w:val="000000"/>
                <w:szCs w:val="24"/>
                <w:rtl/>
              </w:rPr>
              <w:t># מס</w:t>
            </w:r>
            <w:r w:rsidRPr="00CC1E46">
              <w:rPr>
                <w:rFonts w:ascii="David" w:hAnsi="David"/>
                <w:b/>
                <w:bCs/>
                <w:color w:val="000000"/>
                <w:szCs w:val="24"/>
              </w:rPr>
              <w:t>'</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14:paraId="3225E662" w14:textId="46E5DAC7" w:rsidR="002C4638" w:rsidRPr="00CC1E46" w:rsidRDefault="00A45BAF" w:rsidP="008E062C">
            <w:pPr>
              <w:tabs>
                <w:tab w:val="left" w:pos="509"/>
              </w:tabs>
              <w:spacing w:line="360" w:lineRule="auto"/>
              <w:jc w:val="center"/>
              <w:rPr>
                <w:rFonts w:ascii="David" w:hAnsi="David"/>
                <w:b/>
                <w:color w:val="000000"/>
                <w:szCs w:val="24"/>
              </w:rPr>
            </w:pPr>
            <w:r w:rsidRPr="00CC1E46">
              <w:rPr>
                <w:rFonts w:ascii="David" w:hAnsi="David" w:hint="eastAsia"/>
                <w:b/>
                <w:bCs/>
                <w:color w:val="000000"/>
                <w:szCs w:val="24"/>
                <w:rtl/>
              </w:rPr>
              <w:t>ניקוד</w:t>
            </w:r>
            <w:r w:rsidRPr="00CC1E46">
              <w:rPr>
                <w:rFonts w:ascii="David" w:hAnsi="David"/>
                <w:b/>
                <w:bCs/>
                <w:color w:val="000000"/>
                <w:szCs w:val="24"/>
                <w:rtl/>
              </w:rPr>
              <w:t xml:space="preserve"> </w:t>
            </w:r>
            <w:r w:rsidRPr="00CC1E46">
              <w:rPr>
                <w:rFonts w:ascii="David" w:hAnsi="David" w:hint="eastAsia"/>
                <w:b/>
                <w:bCs/>
                <w:color w:val="000000"/>
                <w:szCs w:val="24"/>
                <w:rtl/>
              </w:rPr>
              <w:t>מירבי</w:t>
            </w:r>
          </w:p>
        </w:tc>
        <w:tc>
          <w:tcPr>
            <w:tcW w:w="3118" w:type="dxa"/>
            <w:tcBorders>
              <w:top w:val="single" w:sz="4" w:space="0" w:color="auto"/>
              <w:left w:val="single" w:sz="4" w:space="0" w:color="auto"/>
              <w:bottom w:val="single" w:sz="4" w:space="0" w:color="auto"/>
              <w:right w:val="single" w:sz="4" w:space="0" w:color="auto"/>
            </w:tcBorders>
            <w:shd w:val="clear" w:color="000000" w:fill="D9D9D9"/>
            <w:vAlign w:val="center"/>
          </w:tcPr>
          <w:p w14:paraId="730404A1" w14:textId="77777777" w:rsidR="002C4638" w:rsidRPr="00CC1E46" w:rsidRDefault="002C4638" w:rsidP="008E062C">
            <w:pPr>
              <w:tabs>
                <w:tab w:val="left" w:pos="509"/>
              </w:tabs>
              <w:spacing w:line="360" w:lineRule="auto"/>
              <w:jc w:val="center"/>
              <w:rPr>
                <w:rFonts w:ascii="David" w:hAnsi="David"/>
                <w:b/>
                <w:color w:val="000000"/>
                <w:szCs w:val="24"/>
              </w:rPr>
            </w:pPr>
            <w:r w:rsidRPr="00CC1E46">
              <w:rPr>
                <w:rFonts w:ascii="David" w:hAnsi="David"/>
                <w:b/>
                <w:bCs/>
                <w:color w:val="000000"/>
                <w:szCs w:val="24"/>
                <w:rtl/>
              </w:rPr>
              <w:t>תיאור תנאי</w:t>
            </w:r>
          </w:p>
        </w:tc>
        <w:tc>
          <w:tcPr>
            <w:tcW w:w="355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B0C883" w14:textId="77777777" w:rsidR="00C65661" w:rsidRPr="00CC1E46" w:rsidRDefault="002C4638" w:rsidP="008E062C">
            <w:pPr>
              <w:tabs>
                <w:tab w:val="left" w:pos="509"/>
              </w:tabs>
              <w:spacing w:line="360" w:lineRule="auto"/>
              <w:jc w:val="center"/>
              <w:rPr>
                <w:rFonts w:ascii="David" w:hAnsi="David"/>
                <w:b/>
                <w:color w:val="000000"/>
                <w:szCs w:val="24"/>
                <w:rtl/>
              </w:rPr>
            </w:pPr>
            <w:r w:rsidRPr="00CC1E46">
              <w:rPr>
                <w:rFonts w:ascii="David" w:hAnsi="David"/>
                <w:b/>
                <w:bCs/>
                <w:color w:val="000000"/>
                <w:szCs w:val="24"/>
                <w:rtl/>
              </w:rPr>
              <w:t>המפתח לחישוב</w:t>
            </w:r>
            <w:r w:rsidR="00C65661" w:rsidRPr="00CC1E46">
              <w:rPr>
                <w:rFonts w:ascii="David" w:hAnsi="David"/>
                <w:b/>
                <w:color w:val="000000"/>
                <w:szCs w:val="24"/>
                <w:rtl/>
              </w:rPr>
              <w:t xml:space="preserve"> </w:t>
            </w:r>
          </w:p>
          <w:p w14:paraId="7C329C2E" w14:textId="3B2C6B67" w:rsidR="002C4638" w:rsidRPr="00CC1E46" w:rsidRDefault="002C4638" w:rsidP="008E062C">
            <w:pPr>
              <w:tabs>
                <w:tab w:val="left" w:pos="509"/>
              </w:tabs>
              <w:spacing w:line="360" w:lineRule="auto"/>
              <w:jc w:val="center"/>
              <w:rPr>
                <w:rFonts w:ascii="David" w:hAnsi="David"/>
                <w:b/>
                <w:color w:val="000000"/>
                <w:szCs w:val="24"/>
              </w:rPr>
            </w:pPr>
          </w:p>
        </w:tc>
      </w:tr>
      <w:tr w:rsidR="002C4638" w:rsidRPr="00CC1E46" w14:paraId="11BD7971" w14:textId="77777777"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9E535DC" w14:textId="77777777" w:rsidR="002C4638" w:rsidRPr="00CC1E46" w:rsidRDefault="002C4638" w:rsidP="008E062C">
            <w:pPr>
              <w:bidi w:val="0"/>
              <w:spacing w:line="360" w:lineRule="auto"/>
              <w:jc w:val="center"/>
              <w:rPr>
                <w:rFonts w:ascii="David" w:hAnsi="David"/>
                <w:color w:val="000000"/>
                <w:szCs w:val="24"/>
              </w:rPr>
            </w:pPr>
            <w:bookmarkStart w:id="112" w:name="show_TavhinimAcher1"/>
            <w:bookmarkStart w:id="113" w:name="show_TavhinimAcher1_1"/>
            <w:r w:rsidRPr="00CC1E46">
              <w:rPr>
                <w:rFonts w:ascii="David" w:hAnsi="David"/>
                <w:color w:val="000000"/>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59500918" w14:textId="7A991F88" w:rsidR="002C4638" w:rsidRPr="00CC1E46" w:rsidRDefault="005972C3" w:rsidP="008E062C">
            <w:pPr>
              <w:bidi w:val="0"/>
              <w:spacing w:line="360" w:lineRule="auto"/>
              <w:rPr>
                <w:rFonts w:ascii="David" w:hAnsi="David"/>
                <w:color w:val="000000"/>
                <w:szCs w:val="24"/>
              </w:rPr>
            </w:pPr>
            <w:bookmarkStart w:id="114" w:name="MishkalTavhinimAcher1"/>
            <w:bookmarkEnd w:id="114"/>
            <w:r w:rsidRPr="00CC1E46">
              <w:rPr>
                <w:rFonts w:ascii="David" w:hAnsi="David"/>
                <w:color w:val="000000"/>
                <w:szCs w:val="24"/>
                <w:rtl/>
              </w:rPr>
              <w:t xml:space="preserve">10 </w:t>
            </w:r>
            <w:r w:rsidRPr="00CC1E46">
              <w:rPr>
                <w:rFonts w:ascii="David" w:hAnsi="David" w:hint="eastAsia"/>
                <w:color w:val="000000"/>
                <w:szCs w:val="24"/>
                <w:rtl/>
              </w:rPr>
              <w:t>נק</w:t>
            </w:r>
            <w:r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E79C531" w14:textId="77777777" w:rsidR="002C4638" w:rsidRPr="00CC1E46" w:rsidRDefault="002C4638" w:rsidP="008E062C">
            <w:pPr>
              <w:spacing w:line="360" w:lineRule="auto"/>
              <w:jc w:val="center"/>
              <w:rPr>
                <w:rFonts w:ascii="David" w:hAnsi="David"/>
                <w:szCs w:val="24"/>
                <w:rtl/>
              </w:rPr>
            </w:pPr>
            <w:bookmarkStart w:id="115" w:name="TiurTnaiTavhinimAcher1"/>
            <w:r w:rsidRPr="00CC1E46">
              <w:rPr>
                <w:rFonts w:ascii="David" w:hAnsi="David"/>
                <w:szCs w:val="24"/>
                <w:rtl/>
              </w:rPr>
              <w:t>דרגה פיקודית (צה"לית ומקביליה בגופים ביטחון וחירום אחרים)</w:t>
            </w:r>
            <w:bookmarkEnd w:id="115"/>
            <w:r w:rsidRPr="00CC1E46">
              <w:rPr>
                <w:rFonts w:ascii="David" w:hAnsi="David"/>
                <w:szCs w:val="24"/>
                <w:rtl/>
              </w:rPr>
              <w:t xml:space="preserve"> </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71E3C9CB" w14:textId="2F2350CE" w:rsidR="00EC1A03" w:rsidRPr="00CC1E46" w:rsidRDefault="00EC1A03" w:rsidP="008E062C">
            <w:pPr>
              <w:bidi w:val="0"/>
              <w:spacing w:line="360" w:lineRule="auto"/>
              <w:jc w:val="right"/>
              <w:rPr>
                <w:rFonts w:ascii="David" w:hAnsi="David"/>
                <w:color w:val="000000"/>
                <w:szCs w:val="24"/>
                <w:rtl/>
              </w:rPr>
            </w:pPr>
            <w:bookmarkStart w:id="116" w:name="MafteachLechisuvTavhinimAcher1"/>
            <w:r w:rsidRPr="00CC1E46">
              <w:rPr>
                <w:rFonts w:ascii="David" w:hAnsi="David" w:hint="eastAsia"/>
                <w:color w:val="000000"/>
                <w:szCs w:val="24"/>
                <w:rtl/>
              </w:rPr>
              <w:t>רב</w:t>
            </w:r>
            <w:r w:rsidRPr="00CC1E46">
              <w:rPr>
                <w:rFonts w:ascii="David" w:hAnsi="David"/>
                <w:color w:val="000000"/>
                <w:szCs w:val="24"/>
                <w:rtl/>
              </w:rPr>
              <w:t xml:space="preserve"> סרן – 5 נקודות</w:t>
            </w:r>
          </w:p>
          <w:p w14:paraId="508EE315" w14:textId="5FF57714" w:rsidR="002C4638" w:rsidRPr="00CC1E46" w:rsidRDefault="002C4638" w:rsidP="008E062C">
            <w:pPr>
              <w:bidi w:val="0"/>
              <w:spacing w:line="360" w:lineRule="auto"/>
              <w:jc w:val="right"/>
              <w:rPr>
                <w:rFonts w:ascii="David" w:hAnsi="David"/>
                <w:color w:val="000000"/>
                <w:szCs w:val="24"/>
                <w:rtl/>
              </w:rPr>
            </w:pPr>
            <w:r w:rsidRPr="00CC1E46">
              <w:rPr>
                <w:rFonts w:ascii="David" w:hAnsi="David"/>
                <w:color w:val="000000"/>
                <w:szCs w:val="24"/>
                <w:rtl/>
              </w:rPr>
              <w:t xml:space="preserve">סא"ל - </w:t>
            </w:r>
            <w:r w:rsidR="00EC1A03" w:rsidRPr="00CC1E46">
              <w:rPr>
                <w:rFonts w:ascii="David" w:hAnsi="David"/>
                <w:color w:val="000000"/>
                <w:szCs w:val="24"/>
                <w:rtl/>
              </w:rPr>
              <w:t xml:space="preserve">7 </w:t>
            </w:r>
            <w:r w:rsidRPr="00CC1E46">
              <w:rPr>
                <w:rFonts w:ascii="David" w:hAnsi="David"/>
                <w:color w:val="000000"/>
                <w:szCs w:val="24"/>
                <w:rtl/>
              </w:rPr>
              <w:t>נקודות</w:t>
            </w:r>
          </w:p>
          <w:p w14:paraId="6B83BA86" w14:textId="77777777" w:rsidR="002C4638" w:rsidRPr="00CC1E46" w:rsidRDefault="002C4638" w:rsidP="008E062C">
            <w:pPr>
              <w:bidi w:val="0"/>
              <w:spacing w:line="360" w:lineRule="auto"/>
              <w:jc w:val="right"/>
              <w:rPr>
                <w:rFonts w:ascii="David" w:hAnsi="David"/>
                <w:color w:val="000000"/>
                <w:szCs w:val="24"/>
              </w:rPr>
            </w:pPr>
            <w:r w:rsidRPr="00CC1E46">
              <w:rPr>
                <w:rFonts w:ascii="David" w:hAnsi="David"/>
                <w:color w:val="000000"/>
                <w:szCs w:val="24"/>
                <w:rtl/>
              </w:rPr>
              <w:t xml:space="preserve">אל"מ </w:t>
            </w:r>
            <w:r w:rsidR="007B5C54" w:rsidRPr="00CC1E46">
              <w:rPr>
                <w:rFonts w:ascii="David" w:hAnsi="David" w:hint="eastAsia"/>
                <w:color w:val="000000"/>
                <w:szCs w:val="24"/>
                <w:rtl/>
              </w:rPr>
              <w:t>ומעלה</w:t>
            </w:r>
            <w:r w:rsidRPr="00CC1E46">
              <w:rPr>
                <w:rFonts w:ascii="David" w:hAnsi="David"/>
                <w:color w:val="000000"/>
                <w:szCs w:val="24"/>
                <w:rtl/>
              </w:rPr>
              <w:t xml:space="preserve">- </w:t>
            </w:r>
            <w:r w:rsidR="007B5C54" w:rsidRPr="00CC1E46">
              <w:rPr>
                <w:rFonts w:ascii="David" w:hAnsi="David"/>
                <w:color w:val="000000"/>
                <w:szCs w:val="24"/>
                <w:rtl/>
              </w:rPr>
              <w:t>10</w:t>
            </w:r>
            <w:r w:rsidRPr="00CC1E46">
              <w:rPr>
                <w:rFonts w:ascii="David" w:hAnsi="David"/>
                <w:color w:val="000000"/>
                <w:szCs w:val="24"/>
                <w:rtl/>
              </w:rPr>
              <w:t xml:space="preserve"> נקודות</w:t>
            </w:r>
            <w:bookmarkEnd w:id="116"/>
          </w:p>
          <w:p w14:paraId="6B1FB331" w14:textId="77777777" w:rsidR="00992E12" w:rsidRDefault="00992E12" w:rsidP="008E062C">
            <w:pPr>
              <w:bidi w:val="0"/>
              <w:spacing w:line="360" w:lineRule="auto"/>
              <w:jc w:val="right"/>
              <w:rPr>
                <w:rFonts w:ascii="David" w:hAnsi="David"/>
                <w:color w:val="000000"/>
                <w:szCs w:val="24"/>
              </w:rPr>
            </w:pPr>
          </w:p>
          <w:p w14:paraId="2246D09A" w14:textId="3EC326B7" w:rsidR="00BC1491" w:rsidRPr="00CC1E46" w:rsidRDefault="00BC1491" w:rsidP="008E062C">
            <w:pPr>
              <w:bidi w:val="0"/>
              <w:spacing w:line="360" w:lineRule="auto"/>
              <w:jc w:val="right"/>
              <w:rPr>
                <w:rFonts w:ascii="David" w:hAnsi="David"/>
                <w:color w:val="000000"/>
                <w:szCs w:val="24"/>
              </w:rPr>
            </w:pPr>
            <w:r w:rsidRPr="00CC1E46">
              <w:rPr>
                <w:rFonts w:ascii="David" w:hAnsi="David"/>
                <w:color w:val="000000"/>
                <w:szCs w:val="24"/>
                <w:rtl/>
              </w:rPr>
              <w:t>(</w:t>
            </w:r>
            <w:r w:rsidR="00992E12">
              <w:rPr>
                <w:rFonts w:ascii="David" w:hAnsi="David" w:hint="cs"/>
                <w:color w:val="000000"/>
                <w:szCs w:val="24"/>
                <w:rtl/>
              </w:rPr>
              <w:t>יובהר כי הניקוד שיינתן יהיה בהתאם לדרגה ואינו ניקוד מצטבר)</w:t>
            </w:r>
          </w:p>
        </w:tc>
      </w:tr>
      <w:bookmarkEnd w:id="112"/>
      <w:bookmarkEnd w:id="113"/>
      <w:tr w:rsidR="007B5C54" w:rsidRPr="00CC1E46" w14:paraId="615E28F7" w14:textId="77777777"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ED46F3B" w14:textId="5928CF54" w:rsidR="007B5C54" w:rsidRPr="00CC1E46" w:rsidRDefault="007B5C54" w:rsidP="008E062C">
            <w:pPr>
              <w:bidi w:val="0"/>
              <w:spacing w:line="360" w:lineRule="auto"/>
              <w:jc w:val="center"/>
              <w:rPr>
                <w:rFonts w:ascii="David" w:hAnsi="David"/>
                <w:color w:val="000000"/>
                <w:szCs w:val="24"/>
              </w:rPr>
            </w:pPr>
            <w:r w:rsidRPr="00CC1E46">
              <w:rPr>
                <w:rFonts w:ascii="David" w:hAnsi="David"/>
                <w:color w:val="000000"/>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14:paraId="76BC0D30" w14:textId="2D81DFE3" w:rsidR="007B5C54" w:rsidRPr="00CC1E46" w:rsidRDefault="005972C3" w:rsidP="008E062C">
            <w:pPr>
              <w:bidi w:val="0"/>
              <w:spacing w:line="360" w:lineRule="auto"/>
              <w:jc w:val="center"/>
              <w:rPr>
                <w:rFonts w:ascii="David" w:hAnsi="David"/>
                <w:color w:val="000000"/>
                <w:szCs w:val="24"/>
              </w:rPr>
            </w:pPr>
            <w:bookmarkStart w:id="117" w:name="MishkalTavhinimAcher6"/>
            <w:bookmarkEnd w:id="117"/>
            <w:r w:rsidRPr="00CC1E46">
              <w:rPr>
                <w:rFonts w:ascii="David" w:hAnsi="David"/>
                <w:color w:val="000000"/>
                <w:szCs w:val="24"/>
                <w:rtl/>
              </w:rPr>
              <w:t xml:space="preserve">10 נק'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752D3B7" w14:textId="0C7DFC44" w:rsidR="007B5C54" w:rsidRPr="00CC1E46" w:rsidRDefault="007B5C54" w:rsidP="008E062C">
            <w:pPr>
              <w:spacing w:line="360" w:lineRule="auto"/>
              <w:jc w:val="center"/>
              <w:rPr>
                <w:rFonts w:ascii="David" w:hAnsi="David"/>
                <w:szCs w:val="24"/>
                <w:rtl/>
              </w:rPr>
            </w:pPr>
            <w:bookmarkStart w:id="118" w:name="TiurTnaiTavhinimAcher6"/>
            <w:r w:rsidRPr="00CC1E46">
              <w:rPr>
                <w:rFonts w:ascii="David" w:hAnsi="David"/>
                <w:szCs w:val="24"/>
                <w:rtl/>
              </w:rPr>
              <w:t>תפקיד בשירות המדינה (ומקביליו ברשויות ממשלתיות וגופים אזרחיים אחרים)</w:t>
            </w:r>
            <w:bookmarkEnd w:id="118"/>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2F10BC6D" w14:textId="77777777" w:rsidR="007B5C54" w:rsidRPr="00CC1E46" w:rsidRDefault="007B5C54" w:rsidP="008E062C">
            <w:pPr>
              <w:bidi w:val="0"/>
              <w:spacing w:line="360" w:lineRule="auto"/>
              <w:jc w:val="right"/>
              <w:rPr>
                <w:rFonts w:ascii="David" w:hAnsi="David"/>
                <w:color w:val="000000"/>
                <w:szCs w:val="24"/>
                <w:rtl/>
              </w:rPr>
            </w:pPr>
            <w:bookmarkStart w:id="119" w:name="MafteachLechisuvTavhinimAcher6"/>
            <w:r w:rsidRPr="00CC1E46">
              <w:rPr>
                <w:rFonts w:ascii="David" w:hAnsi="David"/>
                <w:color w:val="000000"/>
                <w:szCs w:val="24"/>
                <w:rtl/>
              </w:rPr>
              <w:t>מרכז – 2 נקודות</w:t>
            </w:r>
          </w:p>
          <w:p w14:paraId="30197093" w14:textId="77777777" w:rsidR="007B5C54" w:rsidRPr="00CC1E46" w:rsidRDefault="007B5C54" w:rsidP="008E062C">
            <w:pPr>
              <w:bidi w:val="0"/>
              <w:spacing w:line="360" w:lineRule="auto"/>
              <w:jc w:val="right"/>
              <w:rPr>
                <w:rFonts w:ascii="David" w:hAnsi="David"/>
                <w:color w:val="000000"/>
                <w:szCs w:val="24"/>
              </w:rPr>
            </w:pPr>
            <w:r w:rsidRPr="00CC1E46">
              <w:rPr>
                <w:rFonts w:ascii="David" w:hAnsi="David"/>
                <w:color w:val="000000"/>
                <w:szCs w:val="24"/>
                <w:rtl/>
              </w:rPr>
              <w:t>מרכז בכיר - 4 נקודות</w:t>
            </w:r>
          </w:p>
          <w:p w14:paraId="5B007C1C" w14:textId="77777777" w:rsidR="007B5C54" w:rsidRPr="00CC1E46" w:rsidRDefault="007B5C54" w:rsidP="008E062C">
            <w:pPr>
              <w:bidi w:val="0"/>
              <w:spacing w:line="360" w:lineRule="auto"/>
              <w:jc w:val="right"/>
              <w:rPr>
                <w:rFonts w:ascii="David" w:hAnsi="David"/>
                <w:color w:val="000000"/>
                <w:szCs w:val="24"/>
                <w:rtl/>
              </w:rPr>
            </w:pPr>
            <w:r w:rsidRPr="00CC1E46">
              <w:rPr>
                <w:rFonts w:ascii="David" w:hAnsi="David"/>
                <w:color w:val="000000"/>
                <w:szCs w:val="24"/>
                <w:rtl/>
              </w:rPr>
              <w:t>מנהל תחום – 6 נקודות</w:t>
            </w:r>
          </w:p>
          <w:p w14:paraId="3CA62DAA" w14:textId="77777777" w:rsidR="007B5C54" w:rsidRPr="00CC1E46" w:rsidRDefault="007B5C54" w:rsidP="008E062C">
            <w:pPr>
              <w:bidi w:val="0"/>
              <w:spacing w:line="360" w:lineRule="auto"/>
              <w:jc w:val="right"/>
              <w:rPr>
                <w:rFonts w:ascii="David" w:hAnsi="David"/>
                <w:color w:val="000000"/>
                <w:szCs w:val="24"/>
                <w:rtl/>
              </w:rPr>
            </w:pPr>
            <w:r w:rsidRPr="00CC1E46">
              <w:rPr>
                <w:rFonts w:ascii="David" w:hAnsi="David"/>
                <w:color w:val="000000"/>
                <w:szCs w:val="24"/>
                <w:rtl/>
              </w:rPr>
              <w:t>מנהל אגף – 8 נקודות</w:t>
            </w:r>
          </w:p>
          <w:p w14:paraId="3EA060B0" w14:textId="77777777" w:rsidR="00992E12" w:rsidRDefault="007B5C54" w:rsidP="008E062C">
            <w:pPr>
              <w:bidi w:val="0"/>
              <w:spacing w:line="360" w:lineRule="auto"/>
              <w:jc w:val="right"/>
              <w:rPr>
                <w:rFonts w:ascii="David" w:hAnsi="David"/>
                <w:color w:val="000000"/>
                <w:szCs w:val="24"/>
                <w:rtl/>
              </w:rPr>
            </w:pPr>
            <w:r w:rsidRPr="00CC1E46">
              <w:rPr>
                <w:rFonts w:ascii="David" w:hAnsi="David"/>
                <w:color w:val="000000"/>
                <w:szCs w:val="24"/>
                <w:rtl/>
              </w:rPr>
              <w:t>מנהל אגף בכיר ומעלה – 10 נקודות</w:t>
            </w:r>
            <w:bookmarkEnd w:id="119"/>
          </w:p>
          <w:p w14:paraId="0DA11972" w14:textId="77777777" w:rsidR="00992E12" w:rsidRDefault="00992E12" w:rsidP="008E062C">
            <w:pPr>
              <w:bidi w:val="0"/>
              <w:spacing w:line="360" w:lineRule="auto"/>
              <w:jc w:val="right"/>
              <w:rPr>
                <w:rFonts w:ascii="David" w:hAnsi="David"/>
                <w:color w:val="000000"/>
                <w:szCs w:val="24"/>
              </w:rPr>
            </w:pPr>
          </w:p>
          <w:p w14:paraId="2F90CEE6" w14:textId="052E7A3F" w:rsidR="007B5C54" w:rsidRPr="00CC1E46" w:rsidRDefault="00992E12" w:rsidP="008E062C">
            <w:pPr>
              <w:bidi w:val="0"/>
              <w:spacing w:line="360" w:lineRule="auto"/>
              <w:jc w:val="right"/>
              <w:rPr>
                <w:rFonts w:ascii="David" w:hAnsi="David"/>
                <w:color w:val="000000"/>
                <w:szCs w:val="24"/>
              </w:rPr>
            </w:pPr>
            <w:r w:rsidRPr="00CC1E46">
              <w:rPr>
                <w:rFonts w:ascii="David" w:hAnsi="David"/>
                <w:color w:val="000000"/>
                <w:szCs w:val="24"/>
                <w:rtl/>
              </w:rPr>
              <w:t>(</w:t>
            </w:r>
            <w:r>
              <w:rPr>
                <w:rFonts w:ascii="David" w:hAnsi="David" w:hint="cs"/>
                <w:color w:val="000000"/>
                <w:szCs w:val="24"/>
                <w:rtl/>
              </w:rPr>
              <w:t>יובהר כי הניקוד שיינתן יהיה בהתאם לתפקיד ואינו ניקוד מצטבר)</w:t>
            </w:r>
          </w:p>
        </w:tc>
      </w:tr>
      <w:tr w:rsidR="007B5C54" w:rsidRPr="00CC1E46" w14:paraId="34E62D9B" w14:textId="77777777"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76AE1176" w14:textId="3EEA1868" w:rsidR="007B5C54" w:rsidRPr="00CC1E46" w:rsidRDefault="007B5C54" w:rsidP="008E062C">
            <w:pPr>
              <w:bidi w:val="0"/>
              <w:spacing w:line="360" w:lineRule="auto"/>
              <w:jc w:val="center"/>
              <w:rPr>
                <w:rFonts w:ascii="David" w:hAnsi="David"/>
                <w:color w:val="000000"/>
                <w:szCs w:val="24"/>
              </w:rPr>
            </w:pPr>
            <w:r w:rsidRPr="00CC1E46">
              <w:rPr>
                <w:rFonts w:ascii="David" w:hAnsi="David"/>
                <w:color w:val="000000"/>
                <w:szCs w:val="24"/>
                <w:rtl/>
              </w:rPr>
              <w:t>3</w:t>
            </w:r>
          </w:p>
        </w:tc>
        <w:tc>
          <w:tcPr>
            <w:tcW w:w="992" w:type="dxa"/>
            <w:tcBorders>
              <w:top w:val="single" w:sz="4" w:space="0" w:color="auto"/>
              <w:left w:val="single" w:sz="4" w:space="0" w:color="auto"/>
              <w:bottom w:val="single" w:sz="4" w:space="0" w:color="auto"/>
              <w:right w:val="single" w:sz="4" w:space="0" w:color="auto"/>
            </w:tcBorders>
            <w:vAlign w:val="center"/>
          </w:tcPr>
          <w:p w14:paraId="0EE0E06B" w14:textId="189866CF" w:rsidR="007B5C54" w:rsidRPr="00CC1E46" w:rsidRDefault="00A45BAF" w:rsidP="008E062C">
            <w:pPr>
              <w:bidi w:val="0"/>
              <w:spacing w:line="360" w:lineRule="auto"/>
              <w:jc w:val="center"/>
              <w:rPr>
                <w:rFonts w:ascii="David" w:hAnsi="David"/>
                <w:color w:val="000000"/>
                <w:szCs w:val="24"/>
              </w:rPr>
            </w:pPr>
            <w:r w:rsidRPr="00CC1E46">
              <w:rPr>
                <w:rFonts w:ascii="David" w:hAnsi="David"/>
                <w:color w:val="000000"/>
                <w:szCs w:val="24"/>
                <w:rtl/>
              </w:rPr>
              <w:t xml:space="preserve">13 </w:t>
            </w:r>
            <w:r w:rsidRPr="00CC1E46">
              <w:rPr>
                <w:rFonts w:ascii="David" w:hAnsi="David" w:hint="eastAsia"/>
                <w:color w:val="000000"/>
                <w:szCs w:val="24"/>
                <w:rtl/>
              </w:rPr>
              <w:t>נק</w:t>
            </w:r>
            <w:r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40E28C8" w14:textId="639FF6F9" w:rsidR="007B5C54" w:rsidRPr="00CC1E46" w:rsidRDefault="007B5C54" w:rsidP="008E062C">
            <w:pPr>
              <w:spacing w:line="360" w:lineRule="auto"/>
              <w:jc w:val="center"/>
              <w:rPr>
                <w:rFonts w:ascii="David" w:hAnsi="David"/>
                <w:szCs w:val="24"/>
                <w:rtl/>
              </w:rPr>
            </w:pPr>
            <w:r w:rsidRPr="00CC1E46">
              <w:rPr>
                <w:rFonts w:ascii="David" w:hAnsi="David" w:hint="eastAsia"/>
                <w:szCs w:val="24"/>
                <w:rtl/>
              </w:rPr>
              <w:t>קורסים</w:t>
            </w:r>
            <w:r w:rsidRPr="00CC1E46">
              <w:rPr>
                <w:rFonts w:ascii="David" w:hAnsi="David"/>
                <w:szCs w:val="24"/>
                <w:rtl/>
              </w:rPr>
              <w:t xml:space="preserve"> </w:t>
            </w:r>
            <w:r w:rsidRPr="00CC1E46">
              <w:rPr>
                <w:rFonts w:ascii="David" w:hAnsi="David" w:hint="eastAsia"/>
                <w:szCs w:val="24"/>
                <w:rtl/>
              </w:rPr>
              <w:t>והכשרות</w:t>
            </w:r>
            <w:r w:rsidRPr="00CC1E46">
              <w:rPr>
                <w:rFonts w:ascii="David" w:hAnsi="David"/>
                <w:szCs w:val="24"/>
                <w:rtl/>
              </w:rPr>
              <w:t xml:space="preserve"> רלוונטיות</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06F78FF1" w14:textId="7287CCBC" w:rsidR="007B5C54" w:rsidRPr="00CC1E46" w:rsidRDefault="007B5C54" w:rsidP="008E062C">
            <w:pPr>
              <w:bidi w:val="0"/>
              <w:spacing w:line="360" w:lineRule="auto"/>
              <w:jc w:val="right"/>
              <w:rPr>
                <w:rFonts w:ascii="David" w:hAnsi="David"/>
                <w:color w:val="000000"/>
                <w:szCs w:val="24"/>
                <w:rtl/>
              </w:rPr>
            </w:pPr>
            <w:r w:rsidRPr="00CC1E46">
              <w:rPr>
                <w:rFonts w:ascii="David" w:hAnsi="David" w:hint="eastAsia"/>
                <w:color w:val="000000"/>
                <w:szCs w:val="24"/>
                <w:rtl/>
              </w:rPr>
              <w:t>מ</w:t>
            </w:r>
            <w:r w:rsidR="00EA495C" w:rsidRPr="00CC1E46">
              <w:rPr>
                <w:rFonts w:ascii="David" w:hAnsi="David" w:hint="eastAsia"/>
                <w:color w:val="000000"/>
                <w:szCs w:val="24"/>
                <w:rtl/>
              </w:rPr>
              <w:t>כללה</w:t>
            </w:r>
            <w:r w:rsidR="00EA495C" w:rsidRPr="00CC1E46">
              <w:rPr>
                <w:rFonts w:ascii="David" w:hAnsi="David"/>
                <w:color w:val="000000"/>
                <w:szCs w:val="24"/>
                <w:rtl/>
              </w:rPr>
              <w:t xml:space="preserve"> </w:t>
            </w:r>
            <w:r w:rsidR="00EA495C" w:rsidRPr="00CC1E46">
              <w:rPr>
                <w:rFonts w:ascii="David" w:hAnsi="David" w:hint="eastAsia"/>
                <w:color w:val="000000"/>
                <w:szCs w:val="24"/>
                <w:rtl/>
              </w:rPr>
              <w:t>לביטחון</w:t>
            </w:r>
            <w:r w:rsidR="00EA495C" w:rsidRPr="00CC1E46">
              <w:rPr>
                <w:rFonts w:ascii="David" w:hAnsi="David"/>
                <w:color w:val="000000"/>
                <w:szCs w:val="24"/>
                <w:rtl/>
              </w:rPr>
              <w:t xml:space="preserve"> </w:t>
            </w:r>
            <w:r w:rsidR="00EA495C" w:rsidRPr="00CC1E46">
              <w:rPr>
                <w:rFonts w:ascii="David" w:hAnsi="David" w:hint="eastAsia"/>
                <w:color w:val="000000"/>
                <w:szCs w:val="24"/>
                <w:rtl/>
              </w:rPr>
              <w:t>לאומי</w:t>
            </w:r>
            <w:r w:rsidRPr="00CC1E46">
              <w:rPr>
                <w:rFonts w:ascii="David" w:hAnsi="David"/>
                <w:color w:val="000000"/>
                <w:szCs w:val="24"/>
                <w:rtl/>
              </w:rPr>
              <w:t xml:space="preserve">– </w:t>
            </w:r>
            <w:r w:rsidR="00BC1491" w:rsidRPr="00CC1E46">
              <w:rPr>
                <w:rFonts w:ascii="David" w:hAnsi="David"/>
                <w:color w:val="000000"/>
                <w:szCs w:val="24"/>
                <w:rtl/>
              </w:rPr>
              <w:t xml:space="preserve">13 </w:t>
            </w:r>
            <w:r w:rsidRPr="00CC1E46">
              <w:rPr>
                <w:rFonts w:ascii="David" w:hAnsi="David" w:hint="eastAsia"/>
                <w:color w:val="000000"/>
                <w:szCs w:val="24"/>
                <w:rtl/>
              </w:rPr>
              <w:t>נקודות</w:t>
            </w:r>
          </w:p>
          <w:p w14:paraId="552FB44B" w14:textId="3AAFE4CD" w:rsidR="007B5C54" w:rsidRPr="00CC1E46" w:rsidRDefault="007B5C54" w:rsidP="008E062C">
            <w:pPr>
              <w:bidi w:val="0"/>
              <w:spacing w:line="360" w:lineRule="auto"/>
              <w:jc w:val="right"/>
              <w:rPr>
                <w:rFonts w:ascii="David" w:hAnsi="David"/>
                <w:color w:val="000000"/>
                <w:szCs w:val="24"/>
                <w:rtl/>
              </w:rPr>
            </w:pPr>
            <w:r w:rsidRPr="00CC1E46">
              <w:rPr>
                <w:rFonts w:ascii="David" w:hAnsi="David" w:hint="eastAsia"/>
                <w:color w:val="000000"/>
                <w:szCs w:val="24"/>
                <w:rtl/>
              </w:rPr>
              <w:t>תואר</w:t>
            </w:r>
            <w:r w:rsidRPr="00CC1E46">
              <w:rPr>
                <w:rFonts w:ascii="David" w:hAnsi="David"/>
                <w:color w:val="000000"/>
                <w:szCs w:val="24"/>
                <w:rtl/>
              </w:rPr>
              <w:t xml:space="preserve"> </w:t>
            </w:r>
            <w:r w:rsidRPr="00CC1E46">
              <w:rPr>
                <w:rFonts w:ascii="David" w:hAnsi="David" w:hint="eastAsia"/>
                <w:color w:val="000000"/>
                <w:szCs w:val="24"/>
                <w:rtl/>
              </w:rPr>
              <w:t>שני</w:t>
            </w:r>
            <w:r w:rsidRPr="00CC1E46">
              <w:rPr>
                <w:rFonts w:ascii="David" w:hAnsi="David"/>
                <w:color w:val="000000"/>
                <w:szCs w:val="24"/>
                <w:rtl/>
              </w:rPr>
              <w:t xml:space="preserve"> </w:t>
            </w:r>
            <w:r w:rsidRPr="00CC1E46">
              <w:rPr>
                <w:rFonts w:ascii="David" w:hAnsi="David" w:hint="eastAsia"/>
                <w:color w:val="000000"/>
                <w:szCs w:val="24"/>
                <w:rtl/>
              </w:rPr>
              <w:t>ב</w:t>
            </w:r>
            <w:r w:rsidR="005972C3" w:rsidRPr="00CC1E46">
              <w:rPr>
                <w:rFonts w:ascii="David" w:hAnsi="David" w:hint="eastAsia"/>
                <w:color w:val="000000"/>
                <w:szCs w:val="24"/>
                <w:rtl/>
              </w:rPr>
              <w:t>ניהול</w:t>
            </w:r>
            <w:r w:rsidR="005972C3" w:rsidRPr="00CC1E46">
              <w:rPr>
                <w:rFonts w:ascii="David" w:hAnsi="David"/>
                <w:color w:val="000000"/>
                <w:szCs w:val="24"/>
                <w:rtl/>
              </w:rPr>
              <w:t xml:space="preserve"> </w:t>
            </w:r>
            <w:r w:rsidRPr="00CC1E46">
              <w:rPr>
                <w:rFonts w:ascii="David" w:hAnsi="David" w:hint="eastAsia"/>
                <w:color w:val="000000"/>
                <w:szCs w:val="24"/>
                <w:rtl/>
              </w:rPr>
              <w:t>מצבי</w:t>
            </w:r>
            <w:r w:rsidRPr="00CC1E46">
              <w:rPr>
                <w:rFonts w:ascii="David" w:hAnsi="David"/>
                <w:color w:val="000000"/>
                <w:szCs w:val="24"/>
                <w:rtl/>
              </w:rPr>
              <w:t xml:space="preserve"> חירום </w:t>
            </w:r>
            <w:r w:rsidR="005972C3" w:rsidRPr="00CC1E46">
              <w:rPr>
                <w:rFonts w:ascii="David" w:hAnsi="David" w:hint="eastAsia"/>
                <w:color w:val="000000"/>
                <w:szCs w:val="24"/>
                <w:rtl/>
              </w:rPr>
              <w:t>ממוסד</w:t>
            </w:r>
            <w:r w:rsidR="005972C3" w:rsidRPr="00CC1E46">
              <w:rPr>
                <w:rFonts w:ascii="David" w:hAnsi="David"/>
                <w:color w:val="000000"/>
                <w:szCs w:val="24"/>
                <w:rtl/>
              </w:rPr>
              <w:t xml:space="preserve"> </w:t>
            </w:r>
            <w:r w:rsidR="005972C3" w:rsidRPr="00CC1E46">
              <w:rPr>
                <w:rFonts w:ascii="David" w:hAnsi="David" w:hint="eastAsia"/>
                <w:color w:val="000000"/>
                <w:szCs w:val="24"/>
                <w:rtl/>
              </w:rPr>
              <w:t>אקדמאי</w:t>
            </w:r>
            <w:r w:rsidR="005972C3" w:rsidRPr="00CC1E46">
              <w:rPr>
                <w:rFonts w:ascii="David" w:hAnsi="David"/>
                <w:color w:val="000000"/>
                <w:szCs w:val="24"/>
                <w:rtl/>
              </w:rPr>
              <w:t xml:space="preserve"> </w:t>
            </w:r>
            <w:r w:rsidR="005972C3" w:rsidRPr="00CC1E46">
              <w:rPr>
                <w:rFonts w:ascii="David" w:hAnsi="David" w:hint="eastAsia"/>
                <w:color w:val="000000"/>
                <w:szCs w:val="24"/>
                <w:rtl/>
              </w:rPr>
              <w:t>מוכר</w:t>
            </w:r>
            <w:r w:rsidRPr="00CC1E46">
              <w:rPr>
                <w:rFonts w:ascii="David" w:hAnsi="David"/>
                <w:color w:val="000000"/>
                <w:szCs w:val="24"/>
                <w:rtl/>
              </w:rPr>
              <w:t xml:space="preserve"> – </w:t>
            </w:r>
            <w:r w:rsidR="00BC1491" w:rsidRPr="00CC1E46">
              <w:rPr>
                <w:rFonts w:ascii="David" w:hAnsi="David"/>
                <w:color w:val="000000"/>
                <w:szCs w:val="24"/>
                <w:rtl/>
              </w:rPr>
              <w:t xml:space="preserve">10 </w:t>
            </w:r>
            <w:r w:rsidRPr="00CC1E46">
              <w:rPr>
                <w:rFonts w:ascii="David" w:hAnsi="David" w:hint="eastAsia"/>
                <w:color w:val="000000"/>
                <w:szCs w:val="24"/>
                <w:rtl/>
              </w:rPr>
              <w:t>נקודות</w:t>
            </w:r>
          </w:p>
          <w:p w14:paraId="5CDC2D7C" w14:textId="186596CC" w:rsidR="007B5C54" w:rsidRPr="00CC1E46" w:rsidRDefault="007B5C54" w:rsidP="008E062C">
            <w:pPr>
              <w:bidi w:val="0"/>
              <w:spacing w:line="360" w:lineRule="auto"/>
              <w:jc w:val="right"/>
              <w:rPr>
                <w:rFonts w:ascii="David" w:hAnsi="David"/>
                <w:color w:val="000000"/>
                <w:szCs w:val="24"/>
                <w:rtl/>
              </w:rPr>
            </w:pPr>
            <w:r w:rsidRPr="00CC1E46">
              <w:rPr>
                <w:rFonts w:ascii="David" w:hAnsi="David" w:hint="eastAsia"/>
                <w:color w:val="000000"/>
                <w:szCs w:val="24"/>
                <w:rtl/>
              </w:rPr>
              <w:t>קורס</w:t>
            </w:r>
            <w:r w:rsidRPr="00CC1E46">
              <w:rPr>
                <w:rFonts w:ascii="David" w:hAnsi="David"/>
                <w:color w:val="000000"/>
                <w:szCs w:val="24"/>
                <w:rtl/>
              </w:rPr>
              <w:t xml:space="preserve"> מפקדי נפות פקע"ר – </w:t>
            </w:r>
            <w:r w:rsidR="00BC1491" w:rsidRPr="00CC1E46">
              <w:rPr>
                <w:rFonts w:ascii="David" w:hAnsi="David"/>
                <w:color w:val="000000"/>
                <w:szCs w:val="24"/>
                <w:rtl/>
              </w:rPr>
              <w:t xml:space="preserve">8 </w:t>
            </w:r>
            <w:r w:rsidRPr="00CC1E46">
              <w:rPr>
                <w:rFonts w:ascii="David" w:hAnsi="David" w:hint="eastAsia"/>
                <w:color w:val="000000"/>
                <w:szCs w:val="24"/>
                <w:rtl/>
              </w:rPr>
              <w:t>נקודות</w:t>
            </w:r>
            <w:r w:rsidR="00CE39D6" w:rsidRPr="00CC1E46">
              <w:rPr>
                <w:rFonts w:ascii="David" w:hAnsi="David"/>
                <w:color w:val="000000"/>
                <w:szCs w:val="24"/>
                <w:rtl/>
              </w:rPr>
              <w:t xml:space="preserve"> </w:t>
            </w:r>
            <w:r w:rsidRPr="00CC1E46">
              <w:rPr>
                <w:rFonts w:ascii="David" w:hAnsi="David" w:hint="eastAsia"/>
                <w:color w:val="000000"/>
                <w:szCs w:val="24"/>
                <w:rtl/>
              </w:rPr>
              <w:t>קורס</w:t>
            </w:r>
            <w:r w:rsidRPr="00CC1E46">
              <w:rPr>
                <w:rFonts w:ascii="David" w:hAnsi="David"/>
                <w:color w:val="000000"/>
                <w:szCs w:val="24"/>
                <w:rtl/>
              </w:rPr>
              <w:t xml:space="preserve"> מג"דים צה"ל ומקביליו בגופי </w:t>
            </w:r>
            <w:r w:rsidRPr="00CC1E46">
              <w:rPr>
                <w:rFonts w:ascii="David" w:hAnsi="David" w:hint="eastAsia"/>
                <w:color w:val="000000"/>
                <w:szCs w:val="24"/>
                <w:rtl/>
              </w:rPr>
              <w:t>ביטחון</w:t>
            </w:r>
            <w:r w:rsidRPr="00CC1E46">
              <w:rPr>
                <w:rFonts w:ascii="David" w:hAnsi="David"/>
                <w:color w:val="000000"/>
                <w:szCs w:val="24"/>
                <w:rtl/>
              </w:rPr>
              <w:t xml:space="preserve"> וחירום אחרים –</w:t>
            </w:r>
            <w:r w:rsidR="00CE39D6" w:rsidRPr="00CC1E46">
              <w:rPr>
                <w:rFonts w:ascii="David" w:hAnsi="David"/>
                <w:color w:val="000000"/>
                <w:szCs w:val="24"/>
                <w:rtl/>
              </w:rPr>
              <w:t xml:space="preserve"> 6 נקודות</w:t>
            </w:r>
          </w:p>
          <w:p w14:paraId="29ED887A" w14:textId="06E7D06D" w:rsidR="007B5C54" w:rsidRPr="00CC1E46" w:rsidRDefault="007B5C54" w:rsidP="008E062C">
            <w:pPr>
              <w:spacing w:line="360" w:lineRule="auto"/>
              <w:rPr>
                <w:rFonts w:ascii="David" w:hAnsi="David"/>
                <w:color w:val="000000"/>
                <w:szCs w:val="24"/>
              </w:rPr>
            </w:pPr>
            <w:r w:rsidRPr="00CC1E46">
              <w:rPr>
                <w:rFonts w:ascii="David" w:hAnsi="David" w:hint="eastAsia"/>
                <w:color w:val="000000"/>
                <w:szCs w:val="24"/>
                <w:rtl/>
              </w:rPr>
              <w:t>קורס</w:t>
            </w:r>
            <w:r w:rsidRPr="00CC1E46">
              <w:rPr>
                <w:rFonts w:ascii="David" w:hAnsi="David"/>
                <w:color w:val="000000"/>
                <w:szCs w:val="24"/>
                <w:rtl/>
              </w:rPr>
              <w:t xml:space="preserve"> </w:t>
            </w:r>
            <w:r w:rsidRPr="00CC1E46">
              <w:rPr>
                <w:rFonts w:ascii="David" w:hAnsi="David" w:hint="eastAsia"/>
                <w:color w:val="000000"/>
                <w:szCs w:val="24"/>
                <w:rtl/>
              </w:rPr>
              <w:t>ניהול</w:t>
            </w:r>
            <w:r w:rsidRPr="00CC1E46">
              <w:rPr>
                <w:rFonts w:ascii="David" w:hAnsi="David"/>
                <w:color w:val="000000"/>
                <w:szCs w:val="24"/>
                <w:rtl/>
              </w:rPr>
              <w:t xml:space="preserve"> </w:t>
            </w:r>
            <w:r w:rsidRPr="00CC1E46">
              <w:rPr>
                <w:rFonts w:ascii="David" w:hAnsi="David" w:hint="eastAsia"/>
                <w:color w:val="000000"/>
                <w:szCs w:val="24"/>
                <w:rtl/>
              </w:rPr>
              <w:t>מצבי</w:t>
            </w:r>
            <w:r w:rsidRPr="00CC1E46">
              <w:rPr>
                <w:rFonts w:ascii="David" w:hAnsi="David"/>
                <w:color w:val="000000"/>
                <w:szCs w:val="24"/>
                <w:rtl/>
              </w:rPr>
              <w:t xml:space="preserve"> </w:t>
            </w:r>
            <w:r w:rsidRPr="00CC1E46">
              <w:rPr>
                <w:rFonts w:ascii="David" w:hAnsi="David" w:hint="eastAsia"/>
                <w:color w:val="000000"/>
                <w:szCs w:val="24"/>
                <w:rtl/>
              </w:rPr>
              <w:t>חירום</w:t>
            </w:r>
            <w:r w:rsidRPr="00CC1E46">
              <w:rPr>
                <w:rFonts w:ascii="David" w:hAnsi="David"/>
                <w:color w:val="000000"/>
                <w:szCs w:val="24"/>
                <w:rtl/>
              </w:rPr>
              <w:t xml:space="preserve"> </w:t>
            </w:r>
            <w:r w:rsidRPr="00CC1E46">
              <w:rPr>
                <w:rFonts w:ascii="David" w:hAnsi="David" w:hint="eastAsia"/>
                <w:color w:val="000000"/>
                <w:szCs w:val="24"/>
                <w:rtl/>
              </w:rPr>
              <w:t>במכללה</w:t>
            </w:r>
            <w:r w:rsidR="007422CA" w:rsidRPr="00CC1E46">
              <w:rPr>
                <w:rFonts w:ascii="David" w:hAnsi="David"/>
                <w:color w:val="000000"/>
                <w:szCs w:val="24"/>
                <w:rtl/>
              </w:rPr>
              <w:t xml:space="preserve"> ל</w:t>
            </w:r>
            <w:r w:rsidRPr="00CC1E46">
              <w:rPr>
                <w:rFonts w:ascii="David" w:hAnsi="David" w:hint="eastAsia"/>
                <w:color w:val="000000"/>
                <w:szCs w:val="24"/>
                <w:rtl/>
              </w:rPr>
              <w:t>איתנות</w:t>
            </w:r>
            <w:r w:rsidRPr="00CC1E46">
              <w:rPr>
                <w:rFonts w:ascii="David" w:hAnsi="David"/>
                <w:color w:val="000000"/>
                <w:szCs w:val="24"/>
                <w:rtl/>
              </w:rPr>
              <w:t xml:space="preserve"> –</w:t>
            </w:r>
            <w:r w:rsidRPr="00CC1E46" w:rsidDel="00BC1491">
              <w:rPr>
                <w:rFonts w:ascii="David" w:hAnsi="David"/>
                <w:color w:val="000000"/>
                <w:szCs w:val="24"/>
                <w:rtl/>
              </w:rPr>
              <w:t xml:space="preserve"> </w:t>
            </w:r>
            <w:r w:rsidR="00E133AE" w:rsidRPr="00CC1E46">
              <w:rPr>
                <w:rFonts w:ascii="David" w:hAnsi="David"/>
                <w:color w:val="000000"/>
                <w:szCs w:val="24"/>
                <w:rtl/>
              </w:rPr>
              <w:t xml:space="preserve">4 </w:t>
            </w:r>
            <w:r w:rsidR="00E133AE" w:rsidRPr="00CC1E46">
              <w:rPr>
                <w:rFonts w:ascii="David" w:hAnsi="David" w:hint="eastAsia"/>
                <w:color w:val="000000"/>
                <w:szCs w:val="24"/>
                <w:rtl/>
              </w:rPr>
              <w:t>נקודות</w:t>
            </w:r>
            <w:r w:rsidR="007422CA" w:rsidRPr="00CC1E46">
              <w:rPr>
                <w:rFonts w:ascii="David" w:hAnsi="David"/>
                <w:color w:val="000000"/>
                <w:szCs w:val="24"/>
                <w:rtl/>
              </w:rPr>
              <w:t>.</w:t>
            </w:r>
          </w:p>
          <w:p w14:paraId="0E3F7E8A" w14:textId="5E438868" w:rsidR="00BC1491" w:rsidRPr="00CC1E46" w:rsidRDefault="00992E12" w:rsidP="008E062C">
            <w:pPr>
              <w:bidi w:val="0"/>
              <w:spacing w:line="360" w:lineRule="auto"/>
              <w:jc w:val="right"/>
              <w:rPr>
                <w:rFonts w:ascii="David" w:hAnsi="David"/>
                <w:color w:val="000000"/>
                <w:szCs w:val="24"/>
              </w:rPr>
            </w:pPr>
            <w:r w:rsidRPr="00CC1E46">
              <w:rPr>
                <w:rFonts w:ascii="David" w:hAnsi="David"/>
                <w:color w:val="000000"/>
                <w:szCs w:val="24"/>
                <w:rtl/>
              </w:rPr>
              <w:t>(</w:t>
            </w:r>
            <w:r>
              <w:rPr>
                <w:rFonts w:ascii="David" w:hAnsi="David" w:hint="cs"/>
                <w:color w:val="000000"/>
                <w:szCs w:val="24"/>
                <w:rtl/>
              </w:rPr>
              <w:t>יובהר כי הניקוד שיינתן יהיה בהתאם לקורס או הקורסים כאשר מקסימום הניקוד יהיה 13 נקודות)</w:t>
            </w:r>
            <w:r w:rsidRPr="00CC1E46" w:rsidDel="00992E12">
              <w:rPr>
                <w:rFonts w:ascii="David" w:hAnsi="David"/>
                <w:color w:val="000000"/>
                <w:szCs w:val="24"/>
                <w:rtl/>
              </w:rPr>
              <w:t xml:space="preserve"> </w:t>
            </w:r>
          </w:p>
        </w:tc>
      </w:tr>
      <w:tr w:rsidR="007B5C54" w:rsidRPr="00CC1E46" w14:paraId="5CCDEBB2" w14:textId="77777777"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CE8A132" w14:textId="35B71890" w:rsidR="007B5C54" w:rsidRPr="00CC1E46" w:rsidRDefault="007B5C54" w:rsidP="008E062C">
            <w:pPr>
              <w:bidi w:val="0"/>
              <w:spacing w:line="360" w:lineRule="auto"/>
              <w:jc w:val="center"/>
              <w:rPr>
                <w:rFonts w:ascii="David" w:hAnsi="David"/>
                <w:color w:val="000000"/>
                <w:szCs w:val="24"/>
              </w:rPr>
            </w:pPr>
            <w:bookmarkStart w:id="120" w:name="show_TavhinimAcher2"/>
            <w:r w:rsidRPr="00CC1E46">
              <w:rPr>
                <w:rFonts w:ascii="David" w:hAnsi="David"/>
                <w:color w:val="000000"/>
                <w:szCs w:val="24"/>
                <w:rtl/>
              </w:rPr>
              <w:t>4</w:t>
            </w:r>
          </w:p>
        </w:tc>
        <w:tc>
          <w:tcPr>
            <w:tcW w:w="992" w:type="dxa"/>
            <w:tcBorders>
              <w:top w:val="single" w:sz="4" w:space="0" w:color="auto"/>
              <w:left w:val="single" w:sz="4" w:space="0" w:color="auto"/>
              <w:bottom w:val="single" w:sz="4" w:space="0" w:color="auto"/>
              <w:right w:val="single" w:sz="4" w:space="0" w:color="auto"/>
            </w:tcBorders>
            <w:vAlign w:val="center"/>
          </w:tcPr>
          <w:p w14:paraId="737CB707" w14:textId="5FD4E136" w:rsidR="007B5C54" w:rsidRPr="00CC1E46" w:rsidRDefault="004B09C3" w:rsidP="008E062C">
            <w:pPr>
              <w:bidi w:val="0"/>
              <w:spacing w:line="360" w:lineRule="auto"/>
              <w:jc w:val="center"/>
              <w:rPr>
                <w:rFonts w:ascii="David" w:hAnsi="David"/>
                <w:color w:val="000000"/>
                <w:szCs w:val="24"/>
              </w:rPr>
            </w:pPr>
            <w:r w:rsidRPr="00CC1E46">
              <w:rPr>
                <w:rFonts w:ascii="David" w:hAnsi="David"/>
                <w:color w:val="000000"/>
                <w:szCs w:val="24"/>
                <w:rtl/>
              </w:rPr>
              <w:t xml:space="preserve">10 </w:t>
            </w:r>
            <w:r w:rsidR="00A45BAF" w:rsidRPr="00CC1E46">
              <w:rPr>
                <w:rFonts w:ascii="David" w:hAnsi="David" w:hint="eastAsia"/>
                <w:color w:val="000000"/>
                <w:szCs w:val="24"/>
                <w:rtl/>
              </w:rPr>
              <w:t>נק</w:t>
            </w:r>
            <w:r w:rsidR="00A45BAF"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2868CC5" w14:textId="77777777" w:rsidR="007B5C54" w:rsidRPr="00CC1E46" w:rsidRDefault="007B5C54" w:rsidP="008E062C">
            <w:pPr>
              <w:spacing w:line="360" w:lineRule="auto"/>
              <w:jc w:val="center"/>
              <w:rPr>
                <w:rFonts w:ascii="David" w:hAnsi="David"/>
                <w:szCs w:val="24"/>
                <w:rtl/>
              </w:rPr>
            </w:pPr>
            <w:bookmarkStart w:id="121" w:name="TiurTnaiTavhinimAcher2"/>
            <w:r w:rsidRPr="00CC1E46">
              <w:rPr>
                <w:rFonts w:ascii="David" w:hAnsi="David"/>
                <w:szCs w:val="24"/>
                <w:rtl/>
              </w:rPr>
              <w:t>ניסיון מוכח מעבר לתנאי הסף</w:t>
            </w:r>
            <w:bookmarkEnd w:id="121"/>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134A58CF" w14:textId="4FFEC3A9" w:rsidR="00992E12" w:rsidRDefault="007B5C54" w:rsidP="008E062C">
            <w:pPr>
              <w:bidi w:val="0"/>
              <w:spacing w:line="360" w:lineRule="auto"/>
              <w:jc w:val="right"/>
              <w:rPr>
                <w:rFonts w:ascii="David" w:hAnsi="David"/>
                <w:color w:val="000000"/>
                <w:szCs w:val="24"/>
                <w:rtl/>
              </w:rPr>
            </w:pPr>
            <w:bookmarkStart w:id="122" w:name="MafteachLechisuvTavhinimAcher2"/>
            <w:r w:rsidRPr="00CC1E46">
              <w:rPr>
                <w:rFonts w:ascii="David" w:hAnsi="David"/>
                <w:color w:val="000000"/>
                <w:szCs w:val="24"/>
                <w:rtl/>
              </w:rPr>
              <w:t xml:space="preserve">כל שנת ניסיון תזכה </w:t>
            </w:r>
            <w:r w:rsidR="004B09C3" w:rsidRPr="00CC1E46">
              <w:rPr>
                <w:rFonts w:ascii="David" w:hAnsi="David"/>
                <w:color w:val="000000"/>
                <w:szCs w:val="24"/>
                <w:rtl/>
              </w:rPr>
              <w:t>ב</w:t>
            </w:r>
            <w:r w:rsidR="004B09C3" w:rsidRPr="00CC1E46">
              <w:rPr>
                <w:rFonts w:ascii="David" w:hAnsi="David" w:hint="eastAsia"/>
                <w:color w:val="000000"/>
                <w:szCs w:val="24"/>
                <w:rtl/>
              </w:rPr>
              <w:t>שתי</w:t>
            </w:r>
            <w:r w:rsidR="004B09C3" w:rsidRPr="00CC1E46">
              <w:rPr>
                <w:rFonts w:ascii="David" w:hAnsi="David"/>
                <w:color w:val="000000"/>
                <w:szCs w:val="24"/>
                <w:rtl/>
              </w:rPr>
              <w:t xml:space="preserve"> </w:t>
            </w:r>
            <w:r w:rsidRPr="00CC1E46">
              <w:rPr>
                <w:rFonts w:ascii="David" w:hAnsi="David"/>
                <w:color w:val="000000"/>
                <w:szCs w:val="24"/>
                <w:rtl/>
              </w:rPr>
              <w:t xml:space="preserve">נקודות </w:t>
            </w:r>
          </w:p>
          <w:p w14:paraId="2477A4BE" w14:textId="77777777" w:rsidR="00992E12" w:rsidRDefault="00992E12" w:rsidP="008E062C">
            <w:pPr>
              <w:spacing w:line="360" w:lineRule="auto"/>
              <w:rPr>
                <w:rFonts w:ascii="David" w:hAnsi="David"/>
                <w:color w:val="000000"/>
                <w:szCs w:val="24"/>
                <w:rtl/>
              </w:rPr>
            </w:pPr>
          </w:p>
          <w:p w14:paraId="4ED3138B" w14:textId="2FA5E292" w:rsidR="007B5C54" w:rsidRPr="00CC1E46" w:rsidRDefault="007B5C54" w:rsidP="008E062C">
            <w:pPr>
              <w:spacing w:line="360" w:lineRule="auto"/>
              <w:rPr>
                <w:rFonts w:ascii="David" w:hAnsi="David"/>
                <w:color w:val="000000"/>
                <w:szCs w:val="24"/>
                <w:rtl/>
              </w:rPr>
            </w:pPr>
            <w:r w:rsidRPr="00CC1E46">
              <w:rPr>
                <w:rFonts w:ascii="David" w:hAnsi="David"/>
                <w:color w:val="000000"/>
                <w:szCs w:val="24"/>
                <w:rtl/>
              </w:rPr>
              <w:t>(</w:t>
            </w:r>
            <w:r w:rsidR="00992E12">
              <w:rPr>
                <w:rFonts w:ascii="David" w:hAnsi="David" w:hint="cs"/>
                <w:color w:val="000000"/>
                <w:szCs w:val="24"/>
                <w:rtl/>
              </w:rPr>
              <w:t xml:space="preserve">יובהר כי הניקוד שיינתן יהיה מצטבר לכל שנת ניסיון ועד 10 נקודות </w:t>
            </w:r>
            <w:r w:rsidRPr="00CC1E46">
              <w:rPr>
                <w:rFonts w:ascii="David" w:hAnsi="David"/>
                <w:color w:val="000000"/>
                <w:szCs w:val="24"/>
                <w:rtl/>
              </w:rPr>
              <w:t>)</w:t>
            </w:r>
          </w:p>
          <w:bookmarkEnd w:id="122"/>
          <w:p w14:paraId="12A19B42" w14:textId="2BB5D3DE" w:rsidR="007B5C54" w:rsidRPr="00CC1E46" w:rsidRDefault="007B5C54" w:rsidP="008E062C">
            <w:pPr>
              <w:bidi w:val="0"/>
              <w:spacing w:line="360" w:lineRule="auto"/>
              <w:jc w:val="right"/>
              <w:rPr>
                <w:rFonts w:ascii="David" w:hAnsi="David"/>
                <w:color w:val="000000"/>
                <w:szCs w:val="24"/>
                <w:rtl/>
              </w:rPr>
            </w:pPr>
          </w:p>
        </w:tc>
      </w:tr>
      <w:tr w:rsidR="00B94739" w:rsidRPr="00CC1E46" w14:paraId="536629CA" w14:textId="77777777"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7ACBF8E6" w14:textId="3B3092B1" w:rsidR="00B94739" w:rsidRPr="00CC1E46" w:rsidRDefault="00B94739" w:rsidP="008E062C">
            <w:pPr>
              <w:bidi w:val="0"/>
              <w:spacing w:line="360" w:lineRule="auto"/>
              <w:jc w:val="center"/>
              <w:rPr>
                <w:rFonts w:ascii="David" w:hAnsi="David"/>
                <w:color w:val="000000"/>
                <w:szCs w:val="24"/>
                <w:rtl/>
              </w:rPr>
            </w:pPr>
            <w:r w:rsidRPr="00CC1E46">
              <w:rPr>
                <w:rFonts w:ascii="David" w:hAnsi="David"/>
                <w:color w:val="000000"/>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14:paraId="7E188603" w14:textId="1DE808C2" w:rsidR="00B94739" w:rsidRPr="00CC1E46" w:rsidRDefault="004B09C3" w:rsidP="008E062C">
            <w:pPr>
              <w:spacing w:line="360" w:lineRule="auto"/>
              <w:jc w:val="center"/>
              <w:rPr>
                <w:rFonts w:ascii="David" w:hAnsi="David"/>
                <w:color w:val="000000"/>
                <w:szCs w:val="24"/>
              </w:rPr>
            </w:pPr>
            <w:r w:rsidRPr="00CC1E46">
              <w:rPr>
                <w:rFonts w:ascii="David" w:hAnsi="David"/>
                <w:color w:val="000000"/>
                <w:szCs w:val="24"/>
              </w:rPr>
              <w:t>15</w:t>
            </w:r>
            <w:r w:rsidRPr="00CC1E46">
              <w:rPr>
                <w:rFonts w:ascii="David" w:hAnsi="David"/>
                <w:color w:val="000000"/>
                <w:szCs w:val="24"/>
                <w:rtl/>
              </w:rPr>
              <w:t xml:space="preserve"> </w:t>
            </w:r>
            <w:r w:rsidR="00A45BAF" w:rsidRPr="00CC1E46">
              <w:rPr>
                <w:rFonts w:ascii="David" w:hAnsi="David" w:hint="eastAsia"/>
                <w:color w:val="000000"/>
                <w:szCs w:val="24"/>
                <w:rtl/>
              </w:rPr>
              <w:t>נק</w:t>
            </w:r>
            <w:r w:rsidR="00A45BAF"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DDA280A" w14:textId="10A43A40" w:rsidR="00B94739" w:rsidRPr="00CC1E46" w:rsidRDefault="00B94739" w:rsidP="008E062C">
            <w:pPr>
              <w:spacing w:line="360" w:lineRule="auto"/>
              <w:jc w:val="center"/>
              <w:rPr>
                <w:rFonts w:ascii="David" w:hAnsi="David"/>
                <w:szCs w:val="24"/>
                <w:rtl/>
              </w:rPr>
            </w:pPr>
            <w:r w:rsidRPr="00CC1E46">
              <w:rPr>
                <w:rFonts w:ascii="David" w:hAnsi="David" w:hint="eastAsia"/>
                <w:szCs w:val="24"/>
                <w:rtl/>
              </w:rPr>
              <w:t>ניסיון</w:t>
            </w:r>
            <w:r w:rsidRPr="00CC1E46">
              <w:rPr>
                <w:rFonts w:ascii="David" w:hAnsi="David"/>
                <w:szCs w:val="24"/>
                <w:rtl/>
              </w:rPr>
              <w:t xml:space="preserve"> </w:t>
            </w:r>
            <w:r w:rsidRPr="00CC1E46">
              <w:rPr>
                <w:rFonts w:ascii="David" w:hAnsi="David" w:hint="eastAsia"/>
                <w:szCs w:val="24"/>
                <w:rtl/>
              </w:rPr>
              <w:t>מוכח</w:t>
            </w:r>
            <w:r w:rsidRPr="00CC1E46">
              <w:rPr>
                <w:rFonts w:ascii="David" w:hAnsi="David"/>
                <w:szCs w:val="24"/>
                <w:rtl/>
              </w:rPr>
              <w:t xml:space="preserve"> </w:t>
            </w:r>
            <w:r w:rsidRPr="00CC1E46">
              <w:rPr>
                <w:rFonts w:ascii="David" w:hAnsi="David" w:hint="eastAsia"/>
                <w:szCs w:val="24"/>
                <w:rtl/>
              </w:rPr>
              <w:t>בהיערכות</w:t>
            </w:r>
            <w:r w:rsidRPr="00CC1E46">
              <w:rPr>
                <w:rFonts w:ascii="David" w:hAnsi="David"/>
                <w:szCs w:val="24"/>
                <w:rtl/>
              </w:rPr>
              <w:t xml:space="preserve"> </w:t>
            </w:r>
            <w:r w:rsidRPr="00CC1E46">
              <w:rPr>
                <w:rFonts w:ascii="David" w:hAnsi="David" w:hint="eastAsia"/>
                <w:szCs w:val="24"/>
                <w:rtl/>
              </w:rPr>
              <w:t>לחירום</w:t>
            </w:r>
            <w:r w:rsidRPr="00CC1E46">
              <w:rPr>
                <w:rFonts w:ascii="David" w:hAnsi="David"/>
                <w:szCs w:val="24"/>
                <w:rtl/>
              </w:rPr>
              <w:t xml:space="preserve"> </w:t>
            </w:r>
            <w:r w:rsidRPr="00CC1E46">
              <w:rPr>
                <w:rFonts w:ascii="David" w:hAnsi="David" w:hint="eastAsia"/>
                <w:szCs w:val="24"/>
                <w:rtl/>
              </w:rPr>
              <w:t>במשק</w:t>
            </w:r>
            <w:r w:rsidRPr="00CC1E46">
              <w:rPr>
                <w:rFonts w:ascii="David" w:hAnsi="David"/>
                <w:szCs w:val="24"/>
                <w:rtl/>
              </w:rPr>
              <w:t xml:space="preserve"> </w:t>
            </w:r>
            <w:r w:rsidRPr="00CC1E46">
              <w:rPr>
                <w:rFonts w:ascii="David" w:hAnsi="David" w:hint="eastAsia"/>
                <w:szCs w:val="24"/>
                <w:rtl/>
              </w:rPr>
              <w:t>האנרגיה</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0B06BB93" w14:textId="69A4B298" w:rsidR="00992E12" w:rsidRDefault="00B94739" w:rsidP="00AA6B49">
            <w:pPr>
              <w:spacing w:line="360" w:lineRule="auto"/>
              <w:rPr>
                <w:rFonts w:ascii="David" w:hAnsi="David"/>
                <w:color w:val="000000"/>
                <w:szCs w:val="24"/>
                <w:rtl/>
              </w:rPr>
            </w:pPr>
            <w:r w:rsidRPr="00CC1E46">
              <w:rPr>
                <w:rFonts w:ascii="David" w:hAnsi="David" w:hint="eastAsia"/>
                <w:color w:val="000000"/>
                <w:szCs w:val="24"/>
                <w:rtl/>
              </w:rPr>
              <w:t>כל</w:t>
            </w:r>
            <w:r w:rsidRPr="00CC1E46">
              <w:rPr>
                <w:rFonts w:ascii="David" w:hAnsi="David"/>
                <w:color w:val="000000"/>
                <w:szCs w:val="24"/>
                <w:rtl/>
              </w:rPr>
              <w:t xml:space="preserve"> שנת ניסיון תזכה ב </w:t>
            </w:r>
            <w:r w:rsidR="004B09C3" w:rsidRPr="00CC1E46">
              <w:rPr>
                <w:rFonts w:ascii="David" w:hAnsi="David"/>
                <w:color w:val="000000"/>
                <w:szCs w:val="24"/>
              </w:rPr>
              <w:t>3</w:t>
            </w:r>
            <w:r w:rsidRPr="00CC1E46">
              <w:rPr>
                <w:rFonts w:ascii="David" w:hAnsi="David"/>
                <w:color w:val="000000"/>
                <w:szCs w:val="24"/>
                <w:rtl/>
              </w:rPr>
              <w:t xml:space="preserve"> נקודות </w:t>
            </w:r>
          </w:p>
          <w:p w14:paraId="4449E834" w14:textId="77777777" w:rsidR="00992E12" w:rsidRDefault="00992E12" w:rsidP="008E062C">
            <w:pPr>
              <w:spacing w:line="360" w:lineRule="auto"/>
              <w:rPr>
                <w:rFonts w:ascii="David" w:hAnsi="David"/>
                <w:color w:val="000000"/>
                <w:szCs w:val="24"/>
                <w:rtl/>
              </w:rPr>
            </w:pPr>
          </w:p>
          <w:p w14:paraId="19285077" w14:textId="1C56AD7A" w:rsidR="00992E12" w:rsidRPr="00CC1E46" w:rsidRDefault="00B94739" w:rsidP="008E062C">
            <w:pPr>
              <w:spacing w:line="360" w:lineRule="auto"/>
              <w:rPr>
                <w:rFonts w:ascii="David" w:hAnsi="David"/>
                <w:color w:val="000000"/>
                <w:szCs w:val="24"/>
                <w:rtl/>
              </w:rPr>
            </w:pPr>
            <w:r w:rsidRPr="00CC1E46">
              <w:rPr>
                <w:rFonts w:ascii="David" w:hAnsi="David"/>
                <w:color w:val="000000"/>
                <w:szCs w:val="24"/>
                <w:rtl/>
              </w:rPr>
              <w:t>(</w:t>
            </w:r>
            <w:r w:rsidR="00992E12">
              <w:rPr>
                <w:rFonts w:ascii="David" w:hAnsi="David" w:hint="cs"/>
                <w:color w:val="000000"/>
                <w:szCs w:val="24"/>
                <w:rtl/>
              </w:rPr>
              <w:t xml:space="preserve">יובהר כי הניקוד שיינתן יהיה מצטבר לכל שנת ניסיון ועד 10 נקודות </w:t>
            </w:r>
            <w:r w:rsidR="00992E12" w:rsidRPr="00CC1E46">
              <w:rPr>
                <w:rFonts w:ascii="David" w:hAnsi="David"/>
                <w:color w:val="000000"/>
                <w:szCs w:val="24"/>
                <w:rtl/>
              </w:rPr>
              <w:t>)</w:t>
            </w:r>
          </w:p>
          <w:p w14:paraId="053EC05C" w14:textId="553A87A6" w:rsidR="00B94739" w:rsidRPr="00CC1E46" w:rsidRDefault="00B94739" w:rsidP="008E062C">
            <w:pPr>
              <w:spacing w:line="360" w:lineRule="auto"/>
              <w:rPr>
                <w:rFonts w:ascii="David" w:hAnsi="David"/>
                <w:color w:val="000000"/>
                <w:szCs w:val="24"/>
              </w:rPr>
            </w:pPr>
          </w:p>
        </w:tc>
      </w:tr>
      <w:bookmarkEnd w:id="120"/>
      <w:tr w:rsidR="007B5C54" w:rsidRPr="00CC1E46" w14:paraId="6D63607D" w14:textId="77777777"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B2AD1DE" w14:textId="45B43639" w:rsidR="007B5C54" w:rsidRPr="00CC1E46" w:rsidRDefault="00BC1491" w:rsidP="008E062C">
            <w:pPr>
              <w:bidi w:val="0"/>
              <w:spacing w:line="360" w:lineRule="auto"/>
              <w:jc w:val="center"/>
              <w:rPr>
                <w:rFonts w:ascii="David" w:hAnsi="David"/>
                <w:color w:val="000000"/>
                <w:szCs w:val="24"/>
              </w:rPr>
            </w:pPr>
            <w:r w:rsidRPr="00CC1E46">
              <w:rPr>
                <w:rFonts w:ascii="David" w:hAnsi="David"/>
                <w:color w:val="000000"/>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14:paraId="14C21E73" w14:textId="296645F7" w:rsidR="007B5C54" w:rsidRPr="00CC1E46" w:rsidRDefault="00A45BAF" w:rsidP="008E062C">
            <w:pPr>
              <w:bidi w:val="0"/>
              <w:spacing w:line="360" w:lineRule="auto"/>
              <w:jc w:val="center"/>
              <w:rPr>
                <w:rFonts w:ascii="David" w:hAnsi="David"/>
                <w:color w:val="000000"/>
                <w:szCs w:val="24"/>
              </w:rPr>
            </w:pPr>
            <w:r w:rsidRPr="00CC1E46">
              <w:rPr>
                <w:rFonts w:ascii="David" w:hAnsi="David"/>
                <w:color w:val="000000"/>
                <w:szCs w:val="24"/>
                <w:rtl/>
              </w:rPr>
              <w:t xml:space="preserve">4 </w:t>
            </w:r>
            <w:r w:rsidRPr="00CC1E46">
              <w:rPr>
                <w:rFonts w:ascii="David" w:hAnsi="David" w:hint="eastAsia"/>
                <w:color w:val="000000"/>
                <w:szCs w:val="24"/>
                <w:rtl/>
              </w:rPr>
              <w:t>נק</w:t>
            </w:r>
            <w:r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616CB5C" w14:textId="2350A449" w:rsidR="007B5C54" w:rsidRPr="00CC1E46" w:rsidRDefault="007B5C54" w:rsidP="008E062C">
            <w:pPr>
              <w:spacing w:line="360" w:lineRule="auto"/>
              <w:jc w:val="center"/>
              <w:rPr>
                <w:rFonts w:ascii="David" w:hAnsi="David"/>
                <w:szCs w:val="24"/>
                <w:rtl/>
              </w:rPr>
            </w:pPr>
            <w:bookmarkStart w:id="123" w:name="TiurTnaiTavhinimAcher4"/>
            <w:r w:rsidRPr="00CC1E46">
              <w:rPr>
                <w:rFonts w:ascii="David" w:hAnsi="David"/>
                <w:szCs w:val="24"/>
                <w:rtl/>
              </w:rPr>
              <w:t>התמחויות נוספות רלוונטיות</w:t>
            </w:r>
            <w:bookmarkEnd w:id="123"/>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7D3F16BC" w14:textId="11D2C9FF" w:rsidR="00B94739" w:rsidRPr="00CC1E46" w:rsidRDefault="007B5C54" w:rsidP="008E062C">
            <w:pPr>
              <w:spacing w:line="360" w:lineRule="auto"/>
              <w:jc w:val="both"/>
              <w:rPr>
                <w:rFonts w:ascii="David" w:hAnsi="David"/>
                <w:color w:val="000000"/>
                <w:szCs w:val="24"/>
                <w:rtl/>
              </w:rPr>
            </w:pPr>
            <w:bookmarkStart w:id="124" w:name="MafteachLechisuvTavhinimAcher4"/>
            <w:r w:rsidRPr="00CC1E46">
              <w:rPr>
                <w:rFonts w:ascii="David" w:hAnsi="David"/>
                <w:color w:val="000000"/>
                <w:szCs w:val="24"/>
                <w:rtl/>
              </w:rPr>
              <w:t>התמחויות בנושאים היכולים לסייע במתן השירותים</w:t>
            </w:r>
            <w:r w:rsidR="00DE3484" w:rsidRPr="00CC1E46">
              <w:rPr>
                <w:rFonts w:ascii="David" w:hAnsi="David"/>
                <w:color w:val="000000"/>
                <w:szCs w:val="24"/>
                <w:rtl/>
              </w:rPr>
              <w:t xml:space="preserve"> בהתאם ל</w:t>
            </w:r>
            <w:r w:rsidR="00B94739" w:rsidRPr="00CC1E46">
              <w:rPr>
                <w:rFonts w:ascii="David" w:hAnsi="David" w:hint="eastAsia"/>
                <w:color w:val="000000"/>
                <w:szCs w:val="24"/>
                <w:rtl/>
              </w:rPr>
              <w:t>הצגת</w:t>
            </w:r>
            <w:r w:rsidR="00B94739" w:rsidRPr="00CC1E46">
              <w:rPr>
                <w:rFonts w:ascii="David" w:hAnsi="David"/>
                <w:color w:val="000000"/>
                <w:szCs w:val="24"/>
                <w:rtl/>
              </w:rPr>
              <w:t xml:space="preserve"> </w:t>
            </w:r>
            <w:r w:rsidR="00DE3484" w:rsidRPr="00CC1E46">
              <w:rPr>
                <w:rFonts w:ascii="David" w:hAnsi="David" w:hint="eastAsia"/>
                <w:color w:val="000000"/>
                <w:szCs w:val="24"/>
                <w:rtl/>
              </w:rPr>
              <w:t>תעודות</w:t>
            </w:r>
            <w:r w:rsidRPr="00CC1E46">
              <w:rPr>
                <w:rFonts w:ascii="David" w:hAnsi="David"/>
                <w:color w:val="000000"/>
                <w:szCs w:val="24"/>
                <w:rtl/>
              </w:rPr>
              <w:t>, כגון מומחיות בתחומי גז טבעי, חשמל, דלקים, חשמל, חקר ביצועים</w:t>
            </w:r>
            <w:bookmarkEnd w:id="124"/>
            <w:r w:rsidR="002D3D5B">
              <w:rPr>
                <w:rFonts w:ascii="David" w:hAnsi="David" w:hint="cs"/>
                <w:color w:val="000000"/>
                <w:szCs w:val="24"/>
                <w:rtl/>
              </w:rPr>
              <w:t>.</w:t>
            </w:r>
          </w:p>
          <w:p w14:paraId="6384815B" w14:textId="061BF554" w:rsidR="007B5C54" w:rsidRPr="00CC1E46" w:rsidRDefault="00992E12" w:rsidP="008E062C">
            <w:pPr>
              <w:spacing w:line="360" w:lineRule="auto"/>
              <w:jc w:val="both"/>
              <w:rPr>
                <w:rFonts w:ascii="David" w:hAnsi="David"/>
                <w:color w:val="000000"/>
                <w:szCs w:val="24"/>
                <w:rtl/>
              </w:rPr>
            </w:pPr>
            <w:r>
              <w:rPr>
                <w:rFonts w:ascii="David" w:hAnsi="David" w:hint="cs"/>
                <w:color w:val="000000"/>
                <w:szCs w:val="24"/>
                <w:rtl/>
              </w:rPr>
              <w:t>(יובהר כי הניקוד שניתן יהיה ל</w:t>
            </w:r>
            <w:r w:rsidR="008621DA" w:rsidRPr="00CC1E46">
              <w:rPr>
                <w:rFonts w:ascii="David" w:hAnsi="David" w:hint="eastAsia"/>
                <w:color w:val="000000"/>
                <w:szCs w:val="24"/>
                <w:rtl/>
              </w:rPr>
              <w:t>התמחות</w:t>
            </w:r>
            <w:r w:rsidR="008621DA" w:rsidRPr="00CC1E46">
              <w:rPr>
                <w:rFonts w:ascii="David" w:hAnsi="David"/>
                <w:color w:val="000000"/>
                <w:szCs w:val="24"/>
                <w:rtl/>
              </w:rPr>
              <w:t xml:space="preserve"> </w:t>
            </w:r>
            <w:r w:rsidR="008621DA" w:rsidRPr="00CC1E46">
              <w:rPr>
                <w:rFonts w:ascii="David" w:hAnsi="David" w:hint="eastAsia"/>
                <w:color w:val="000000"/>
                <w:szCs w:val="24"/>
                <w:rtl/>
              </w:rPr>
              <w:t>רלוונטית</w:t>
            </w:r>
            <w:r w:rsidR="00932F75" w:rsidRPr="00CC1E46">
              <w:rPr>
                <w:rFonts w:ascii="David" w:hAnsi="David"/>
                <w:color w:val="000000"/>
                <w:szCs w:val="24"/>
                <w:rtl/>
              </w:rPr>
              <w:t xml:space="preserve"> אחת</w:t>
            </w:r>
            <w:r w:rsidR="002D3D5B">
              <w:rPr>
                <w:rFonts w:ascii="David" w:hAnsi="David" w:hint="cs"/>
                <w:color w:val="000000"/>
                <w:szCs w:val="24"/>
                <w:rtl/>
              </w:rPr>
              <w:t xml:space="preserve"> </w:t>
            </w:r>
            <w:r w:rsidR="002D3D5B" w:rsidRPr="008E062C">
              <w:rPr>
                <w:rFonts w:ascii="David" w:hAnsi="David" w:hint="eastAsia"/>
                <w:color w:val="000000"/>
                <w:szCs w:val="24"/>
                <w:u w:val="single"/>
                <w:rtl/>
              </w:rPr>
              <w:t>בלבד</w:t>
            </w:r>
            <w:r>
              <w:rPr>
                <w:rFonts w:ascii="David" w:hAnsi="David" w:hint="cs"/>
                <w:color w:val="000000"/>
                <w:szCs w:val="24"/>
                <w:rtl/>
              </w:rPr>
              <w:t xml:space="preserve">. התמחות זו </w:t>
            </w:r>
            <w:r w:rsidR="008621DA" w:rsidRPr="00CC1E46">
              <w:rPr>
                <w:rFonts w:ascii="David" w:hAnsi="David"/>
                <w:color w:val="000000"/>
                <w:szCs w:val="24"/>
                <w:rtl/>
              </w:rPr>
              <w:t xml:space="preserve">תזכה ב </w:t>
            </w:r>
            <w:r w:rsidR="00603616" w:rsidRPr="00CC1E46">
              <w:rPr>
                <w:rFonts w:ascii="David" w:hAnsi="David"/>
                <w:color w:val="000000"/>
                <w:szCs w:val="24"/>
                <w:rtl/>
              </w:rPr>
              <w:t>4</w:t>
            </w:r>
            <w:r w:rsidR="008621DA" w:rsidRPr="00CC1E46">
              <w:rPr>
                <w:rFonts w:ascii="David" w:hAnsi="David"/>
                <w:color w:val="000000"/>
                <w:szCs w:val="24"/>
                <w:rtl/>
              </w:rPr>
              <w:t xml:space="preserve"> </w:t>
            </w:r>
            <w:r w:rsidR="00B94739" w:rsidRPr="00CC1E46">
              <w:rPr>
                <w:rFonts w:ascii="David" w:hAnsi="David" w:hint="eastAsia"/>
                <w:color w:val="000000"/>
                <w:szCs w:val="24"/>
                <w:rtl/>
              </w:rPr>
              <w:t>נקודות</w:t>
            </w:r>
            <w:r>
              <w:rPr>
                <w:rFonts w:ascii="David" w:hAnsi="David" w:hint="cs"/>
                <w:color w:val="000000"/>
                <w:szCs w:val="24"/>
                <w:rtl/>
              </w:rPr>
              <w:t>).</w:t>
            </w:r>
            <w:r w:rsidR="00932F75" w:rsidRPr="00CC1E46">
              <w:rPr>
                <w:rFonts w:ascii="David" w:hAnsi="David"/>
                <w:color w:val="000000"/>
                <w:szCs w:val="24"/>
                <w:rtl/>
              </w:rPr>
              <w:t xml:space="preserve"> </w:t>
            </w:r>
          </w:p>
        </w:tc>
      </w:tr>
      <w:tr w:rsidR="007B5C54" w:rsidRPr="00CC1E46" w14:paraId="6005C9D8" w14:textId="77777777"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2D7F8C2" w14:textId="376FB685" w:rsidR="007B5C54" w:rsidRPr="00CC1E46" w:rsidRDefault="00BC1491" w:rsidP="008E062C">
            <w:pPr>
              <w:bidi w:val="0"/>
              <w:spacing w:line="360" w:lineRule="auto"/>
              <w:jc w:val="center"/>
              <w:rPr>
                <w:rFonts w:ascii="David" w:hAnsi="David"/>
                <w:color w:val="000000"/>
                <w:szCs w:val="24"/>
              </w:rPr>
            </w:pPr>
            <w:bookmarkStart w:id="125" w:name="show_TavhinimAcher3"/>
            <w:r w:rsidRPr="00CC1E46">
              <w:rPr>
                <w:rFonts w:ascii="David" w:hAnsi="David"/>
                <w:color w:val="000000"/>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126F164D" w14:textId="774C3B5C" w:rsidR="007B5C54" w:rsidRPr="00CC1E46" w:rsidRDefault="00BF7398" w:rsidP="008E062C">
            <w:pPr>
              <w:spacing w:line="360" w:lineRule="auto"/>
              <w:jc w:val="center"/>
              <w:rPr>
                <w:rFonts w:ascii="David" w:hAnsi="David"/>
                <w:color w:val="000000"/>
                <w:szCs w:val="24"/>
              </w:rPr>
            </w:pPr>
            <w:r w:rsidRPr="00CC1E46">
              <w:rPr>
                <w:rFonts w:ascii="David" w:hAnsi="David"/>
                <w:color w:val="000000"/>
                <w:szCs w:val="24"/>
                <w:rtl/>
              </w:rPr>
              <w:t xml:space="preserve">25 </w:t>
            </w:r>
            <w:r w:rsidR="00A45BAF" w:rsidRPr="00CC1E46">
              <w:rPr>
                <w:rFonts w:ascii="David" w:hAnsi="David" w:hint="eastAsia"/>
                <w:color w:val="000000"/>
                <w:szCs w:val="24"/>
                <w:rtl/>
              </w:rPr>
              <w:t>נק</w:t>
            </w:r>
            <w:r w:rsidR="00A45BAF"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AB74A0F" w14:textId="77777777" w:rsidR="007B5C54" w:rsidRPr="00CC1E46" w:rsidRDefault="007B5C54" w:rsidP="008E062C">
            <w:pPr>
              <w:spacing w:line="360" w:lineRule="auto"/>
              <w:jc w:val="center"/>
              <w:rPr>
                <w:rFonts w:ascii="David" w:hAnsi="David"/>
                <w:szCs w:val="24"/>
                <w:rtl/>
              </w:rPr>
            </w:pPr>
            <w:bookmarkStart w:id="126" w:name="TiurTnaiTavhinimAcher3"/>
            <w:r w:rsidRPr="00CC1E46">
              <w:rPr>
                <w:rFonts w:ascii="David" w:hAnsi="David"/>
                <w:szCs w:val="24"/>
                <w:rtl/>
              </w:rPr>
              <w:t>ראיון</w:t>
            </w:r>
            <w:bookmarkEnd w:id="126"/>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7686E13D" w14:textId="1A575A5B" w:rsidR="00BF7398" w:rsidRPr="00CC1E46" w:rsidRDefault="00BF7398" w:rsidP="008E062C">
            <w:pPr>
              <w:spacing w:line="360" w:lineRule="auto"/>
              <w:jc w:val="both"/>
              <w:rPr>
                <w:rFonts w:ascii="David" w:hAnsi="David"/>
                <w:color w:val="000000"/>
                <w:szCs w:val="24"/>
                <w:rtl/>
              </w:rPr>
            </w:pPr>
            <w:bookmarkStart w:id="127" w:name="MafteachLechisuvTavhinimAcher3"/>
            <w:r w:rsidRPr="00CC1E46">
              <w:rPr>
                <w:rFonts w:ascii="David" w:hAnsi="David" w:hint="eastAsia"/>
                <w:color w:val="000000"/>
                <w:szCs w:val="24"/>
                <w:rtl/>
              </w:rPr>
              <w:t>ידיעות</w:t>
            </w:r>
            <w:r w:rsidRPr="00CC1E46">
              <w:rPr>
                <w:rFonts w:ascii="David" w:hAnsi="David"/>
                <w:color w:val="000000"/>
                <w:szCs w:val="24"/>
                <w:rtl/>
              </w:rPr>
              <w:t xml:space="preserve"> </w:t>
            </w:r>
            <w:r w:rsidRPr="00CC1E46">
              <w:rPr>
                <w:rFonts w:ascii="David" w:hAnsi="David" w:hint="eastAsia"/>
                <w:color w:val="000000"/>
                <w:szCs w:val="24"/>
                <w:rtl/>
              </w:rPr>
              <w:t>מקצועיות</w:t>
            </w:r>
            <w:r w:rsidRPr="00CC1E46">
              <w:rPr>
                <w:rFonts w:ascii="David" w:hAnsi="David"/>
                <w:color w:val="000000"/>
                <w:szCs w:val="24"/>
                <w:rtl/>
              </w:rPr>
              <w:t xml:space="preserve"> - 10 </w:t>
            </w:r>
            <w:r w:rsidRPr="00CC1E46">
              <w:rPr>
                <w:rFonts w:ascii="David" w:hAnsi="David" w:hint="eastAsia"/>
                <w:color w:val="000000"/>
                <w:szCs w:val="24"/>
                <w:rtl/>
              </w:rPr>
              <w:t>נקודות</w:t>
            </w:r>
            <w:r w:rsidRPr="00CC1E46">
              <w:rPr>
                <w:rFonts w:ascii="David" w:hAnsi="David"/>
                <w:color w:val="000000"/>
                <w:szCs w:val="24"/>
                <w:rtl/>
              </w:rPr>
              <w:t>;</w:t>
            </w:r>
          </w:p>
          <w:p w14:paraId="24321AE5" w14:textId="33AB7CC7" w:rsidR="00BF7398" w:rsidRPr="00CC1E46" w:rsidRDefault="00BF7398" w:rsidP="008E062C">
            <w:pPr>
              <w:spacing w:line="360" w:lineRule="auto"/>
              <w:jc w:val="both"/>
              <w:rPr>
                <w:rFonts w:ascii="David" w:hAnsi="David"/>
                <w:color w:val="000000"/>
                <w:szCs w:val="24"/>
                <w:rtl/>
              </w:rPr>
            </w:pPr>
            <w:r w:rsidRPr="00CC1E46">
              <w:rPr>
                <w:rFonts w:ascii="David" w:hAnsi="David" w:hint="eastAsia"/>
                <w:color w:val="000000"/>
                <w:szCs w:val="24"/>
                <w:rtl/>
              </w:rPr>
              <w:t>מענה</w:t>
            </w:r>
            <w:r w:rsidRPr="00CC1E46">
              <w:rPr>
                <w:rFonts w:ascii="David" w:hAnsi="David"/>
                <w:color w:val="000000"/>
                <w:szCs w:val="24"/>
                <w:rtl/>
              </w:rPr>
              <w:t xml:space="preserve"> </w:t>
            </w:r>
            <w:r w:rsidRPr="00CC1E46">
              <w:rPr>
                <w:rFonts w:ascii="David" w:hAnsi="David" w:hint="eastAsia"/>
                <w:color w:val="000000"/>
                <w:szCs w:val="24"/>
                <w:rtl/>
              </w:rPr>
              <w:t>על</w:t>
            </w:r>
            <w:r w:rsidRPr="00CC1E46">
              <w:rPr>
                <w:rFonts w:ascii="David" w:hAnsi="David"/>
                <w:color w:val="000000"/>
                <w:szCs w:val="24"/>
                <w:rtl/>
              </w:rPr>
              <w:t xml:space="preserve"> </w:t>
            </w:r>
            <w:r w:rsidRPr="00CC1E46">
              <w:rPr>
                <w:rFonts w:ascii="David" w:hAnsi="David" w:hint="eastAsia"/>
                <w:color w:val="000000"/>
                <w:szCs w:val="24"/>
                <w:rtl/>
              </w:rPr>
              <w:t>שאלה</w:t>
            </w:r>
            <w:r w:rsidRPr="00CC1E46">
              <w:rPr>
                <w:rFonts w:ascii="David" w:hAnsi="David"/>
                <w:color w:val="000000"/>
                <w:szCs w:val="24"/>
                <w:rtl/>
              </w:rPr>
              <w:t xml:space="preserve"> </w:t>
            </w:r>
            <w:r w:rsidRPr="00CC1E46">
              <w:rPr>
                <w:rFonts w:ascii="David" w:hAnsi="David" w:hint="eastAsia"/>
                <w:color w:val="000000"/>
                <w:szCs w:val="24"/>
                <w:rtl/>
              </w:rPr>
              <w:t>מקצועית</w:t>
            </w:r>
            <w:r w:rsidRPr="00CC1E46">
              <w:rPr>
                <w:rFonts w:ascii="David" w:hAnsi="David"/>
                <w:color w:val="000000"/>
                <w:szCs w:val="24"/>
                <w:rtl/>
              </w:rPr>
              <w:t xml:space="preserve"> - 10 </w:t>
            </w:r>
            <w:r w:rsidRPr="00CC1E46">
              <w:rPr>
                <w:rFonts w:ascii="David" w:hAnsi="David" w:hint="eastAsia"/>
                <w:color w:val="000000"/>
                <w:szCs w:val="24"/>
                <w:rtl/>
              </w:rPr>
              <w:t>נקודות</w:t>
            </w:r>
            <w:r w:rsidRPr="00CC1E46">
              <w:rPr>
                <w:rFonts w:ascii="David" w:hAnsi="David"/>
                <w:color w:val="000000"/>
                <w:szCs w:val="24"/>
                <w:rtl/>
              </w:rPr>
              <w:t>;</w:t>
            </w:r>
          </w:p>
          <w:p w14:paraId="54DEB6DB" w14:textId="524FAB0C" w:rsidR="00BF7398" w:rsidRPr="00CC1E46" w:rsidRDefault="00BF7398" w:rsidP="008E062C">
            <w:pPr>
              <w:spacing w:line="360" w:lineRule="auto"/>
              <w:jc w:val="both"/>
              <w:rPr>
                <w:rFonts w:ascii="David" w:hAnsi="David"/>
                <w:color w:val="000000"/>
                <w:szCs w:val="24"/>
                <w:rtl/>
              </w:rPr>
            </w:pPr>
            <w:r w:rsidRPr="00CC1E46">
              <w:rPr>
                <w:rFonts w:ascii="David" w:hAnsi="David" w:hint="eastAsia"/>
                <w:color w:val="000000"/>
                <w:szCs w:val="24"/>
                <w:rtl/>
              </w:rPr>
              <w:t>רהיטות</w:t>
            </w:r>
            <w:r w:rsidRPr="00CC1E46">
              <w:rPr>
                <w:rFonts w:ascii="David" w:hAnsi="David"/>
                <w:color w:val="000000"/>
                <w:szCs w:val="24"/>
                <w:rtl/>
              </w:rPr>
              <w:t xml:space="preserve"> </w:t>
            </w:r>
            <w:r w:rsidRPr="00CC1E46">
              <w:rPr>
                <w:rFonts w:ascii="David" w:hAnsi="David" w:hint="eastAsia"/>
                <w:color w:val="000000"/>
                <w:szCs w:val="24"/>
                <w:rtl/>
              </w:rPr>
              <w:t>דיבור</w:t>
            </w:r>
            <w:r w:rsidRPr="00CC1E46">
              <w:rPr>
                <w:rFonts w:ascii="David" w:hAnsi="David"/>
                <w:color w:val="000000"/>
                <w:szCs w:val="24"/>
                <w:rtl/>
              </w:rPr>
              <w:t xml:space="preserve"> </w:t>
            </w:r>
            <w:r w:rsidRPr="00CC1E46">
              <w:rPr>
                <w:rFonts w:ascii="David" w:hAnsi="David" w:hint="eastAsia"/>
                <w:color w:val="000000"/>
                <w:szCs w:val="24"/>
                <w:rtl/>
              </w:rPr>
              <w:t>וכן</w:t>
            </w:r>
            <w:r w:rsidRPr="00CC1E46">
              <w:rPr>
                <w:rFonts w:ascii="David" w:hAnsi="David"/>
                <w:color w:val="000000"/>
                <w:szCs w:val="24"/>
                <w:rtl/>
              </w:rPr>
              <w:t xml:space="preserve"> </w:t>
            </w:r>
            <w:r w:rsidRPr="00CC1E46">
              <w:rPr>
                <w:rFonts w:ascii="David" w:hAnsi="David" w:hint="eastAsia"/>
                <w:color w:val="000000"/>
                <w:szCs w:val="24"/>
                <w:rtl/>
              </w:rPr>
              <w:t>שימוש</w:t>
            </w:r>
            <w:r w:rsidRPr="00CC1E46">
              <w:rPr>
                <w:rFonts w:ascii="David" w:hAnsi="David"/>
                <w:color w:val="000000"/>
                <w:szCs w:val="24"/>
                <w:rtl/>
              </w:rPr>
              <w:t xml:space="preserve"> </w:t>
            </w:r>
            <w:r w:rsidRPr="00CC1E46">
              <w:rPr>
                <w:rFonts w:ascii="David" w:hAnsi="David" w:hint="eastAsia"/>
                <w:color w:val="000000"/>
                <w:szCs w:val="24"/>
                <w:rtl/>
              </w:rPr>
              <w:t>במונחים</w:t>
            </w:r>
            <w:r w:rsidRPr="00CC1E46">
              <w:rPr>
                <w:rFonts w:ascii="David" w:hAnsi="David"/>
                <w:color w:val="000000"/>
                <w:szCs w:val="24"/>
                <w:rtl/>
              </w:rPr>
              <w:t xml:space="preserve"> </w:t>
            </w:r>
            <w:r w:rsidRPr="00CC1E46">
              <w:rPr>
                <w:rFonts w:ascii="David" w:hAnsi="David" w:hint="eastAsia"/>
                <w:color w:val="000000"/>
                <w:szCs w:val="24"/>
                <w:rtl/>
              </w:rPr>
              <w:t>מקצועיים</w:t>
            </w:r>
            <w:r w:rsidRPr="00CC1E46">
              <w:rPr>
                <w:rFonts w:ascii="David" w:hAnsi="David"/>
                <w:color w:val="000000"/>
                <w:szCs w:val="24"/>
                <w:rtl/>
              </w:rPr>
              <w:t xml:space="preserve"> - 3 </w:t>
            </w:r>
            <w:r w:rsidRPr="00CC1E46">
              <w:rPr>
                <w:rFonts w:ascii="David" w:hAnsi="David" w:hint="eastAsia"/>
                <w:color w:val="000000"/>
                <w:szCs w:val="24"/>
                <w:rtl/>
              </w:rPr>
              <w:t>נקודות</w:t>
            </w:r>
            <w:r w:rsidRPr="00CC1E46">
              <w:rPr>
                <w:rFonts w:ascii="David" w:hAnsi="David"/>
                <w:color w:val="000000"/>
                <w:szCs w:val="24"/>
                <w:rtl/>
              </w:rPr>
              <w:t>;</w:t>
            </w:r>
          </w:p>
          <w:p w14:paraId="2F6410E4" w14:textId="77777777" w:rsidR="002D3D5B" w:rsidRDefault="00BF7398" w:rsidP="008E062C">
            <w:pPr>
              <w:spacing w:line="360" w:lineRule="auto"/>
              <w:jc w:val="both"/>
              <w:rPr>
                <w:rFonts w:ascii="David" w:hAnsi="David"/>
                <w:color w:val="000000"/>
                <w:szCs w:val="24"/>
                <w:rtl/>
              </w:rPr>
            </w:pPr>
            <w:r w:rsidRPr="00CC1E46">
              <w:rPr>
                <w:rFonts w:ascii="David" w:hAnsi="David" w:hint="eastAsia"/>
                <w:color w:val="000000"/>
                <w:szCs w:val="24"/>
                <w:rtl/>
              </w:rPr>
              <w:t>התרשמות</w:t>
            </w:r>
            <w:r w:rsidRPr="00CC1E46">
              <w:rPr>
                <w:rFonts w:ascii="David" w:hAnsi="David"/>
                <w:color w:val="000000"/>
                <w:szCs w:val="24"/>
                <w:rtl/>
              </w:rPr>
              <w:t xml:space="preserve"> </w:t>
            </w:r>
            <w:r w:rsidRPr="00CC1E46">
              <w:rPr>
                <w:rFonts w:ascii="David" w:hAnsi="David" w:hint="eastAsia"/>
                <w:color w:val="000000"/>
                <w:szCs w:val="24"/>
                <w:rtl/>
              </w:rPr>
              <w:t>כללית</w:t>
            </w:r>
            <w:r w:rsidRPr="00CC1E46">
              <w:rPr>
                <w:rFonts w:ascii="David" w:hAnsi="David"/>
                <w:color w:val="000000"/>
                <w:szCs w:val="24"/>
                <w:rtl/>
              </w:rPr>
              <w:t xml:space="preserve"> - 2 </w:t>
            </w:r>
            <w:r w:rsidRPr="00CC1E46">
              <w:rPr>
                <w:rFonts w:ascii="David" w:hAnsi="David" w:hint="eastAsia"/>
                <w:color w:val="000000"/>
                <w:szCs w:val="24"/>
                <w:rtl/>
              </w:rPr>
              <w:t>נקודות</w:t>
            </w:r>
            <w:r w:rsidRPr="00CC1E46">
              <w:rPr>
                <w:rFonts w:ascii="David" w:hAnsi="David"/>
                <w:color w:val="000000"/>
                <w:szCs w:val="24"/>
                <w:rtl/>
              </w:rPr>
              <w:t>.</w:t>
            </w:r>
          </w:p>
          <w:p w14:paraId="74A1033A" w14:textId="15A50492" w:rsidR="007B5C54" w:rsidRPr="00CC1E46" w:rsidRDefault="002D3D5B" w:rsidP="008E062C">
            <w:pPr>
              <w:spacing w:line="360" w:lineRule="auto"/>
              <w:jc w:val="both"/>
              <w:rPr>
                <w:rFonts w:ascii="David" w:hAnsi="David"/>
                <w:color w:val="000000"/>
                <w:szCs w:val="24"/>
                <w:rtl/>
              </w:rPr>
            </w:pPr>
            <w:r>
              <w:rPr>
                <w:rFonts w:ascii="David" w:hAnsi="David" w:hint="cs"/>
                <w:color w:val="000000"/>
                <w:szCs w:val="24"/>
                <w:rtl/>
              </w:rPr>
              <w:t>(הניקוד המקסימלי לראיון יהיה 25 נקודות</w:t>
            </w:r>
            <w:bookmarkEnd w:id="127"/>
            <w:r>
              <w:rPr>
                <w:rFonts w:ascii="David" w:hAnsi="David" w:hint="cs"/>
                <w:color w:val="000000"/>
                <w:szCs w:val="24"/>
                <w:rtl/>
              </w:rPr>
              <w:t>).</w:t>
            </w:r>
          </w:p>
        </w:tc>
      </w:tr>
      <w:tr w:rsidR="007B5C54" w:rsidRPr="00CC1E46" w14:paraId="66E32EAD" w14:textId="77777777"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C2E3A54" w14:textId="202ED015" w:rsidR="007B5C54" w:rsidRPr="00CC1E46" w:rsidRDefault="00BC1491" w:rsidP="008E062C">
            <w:pPr>
              <w:bidi w:val="0"/>
              <w:spacing w:line="360" w:lineRule="auto"/>
              <w:jc w:val="center"/>
              <w:rPr>
                <w:rFonts w:ascii="David" w:hAnsi="David"/>
                <w:color w:val="000000"/>
                <w:szCs w:val="24"/>
              </w:rPr>
            </w:pPr>
            <w:bookmarkStart w:id="128" w:name="show_TavhinimAcher5"/>
            <w:bookmarkEnd w:id="125"/>
            <w:r w:rsidRPr="00CC1E46">
              <w:rPr>
                <w:rFonts w:ascii="David" w:hAnsi="David"/>
                <w:color w:val="000000"/>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14:paraId="0480648A" w14:textId="31DA1CF3" w:rsidR="007B5C54" w:rsidRPr="00CC1E46" w:rsidRDefault="00A45BAF" w:rsidP="008E062C">
            <w:pPr>
              <w:bidi w:val="0"/>
              <w:spacing w:line="360" w:lineRule="auto"/>
              <w:jc w:val="center"/>
              <w:rPr>
                <w:rFonts w:ascii="David" w:hAnsi="David"/>
                <w:color w:val="000000"/>
                <w:szCs w:val="24"/>
              </w:rPr>
            </w:pPr>
            <w:r w:rsidRPr="00CC1E46">
              <w:rPr>
                <w:rFonts w:ascii="David" w:hAnsi="David"/>
                <w:color w:val="000000"/>
                <w:szCs w:val="24"/>
                <w:rtl/>
              </w:rPr>
              <w:t xml:space="preserve">13 </w:t>
            </w:r>
            <w:r w:rsidRPr="00CC1E46">
              <w:rPr>
                <w:rFonts w:ascii="David" w:hAnsi="David" w:hint="eastAsia"/>
                <w:color w:val="000000"/>
                <w:szCs w:val="24"/>
                <w:rtl/>
              </w:rPr>
              <w:t>נק</w:t>
            </w:r>
            <w:r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C9DA234" w14:textId="77777777" w:rsidR="007B5C54" w:rsidRPr="00CC1E46" w:rsidRDefault="007B5C54" w:rsidP="008E062C">
            <w:pPr>
              <w:spacing w:line="360" w:lineRule="auto"/>
              <w:jc w:val="center"/>
              <w:rPr>
                <w:rFonts w:ascii="David" w:hAnsi="David"/>
                <w:szCs w:val="24"/>
                <w:rtl/>
              </w:rPr>
            </w:pPr>
            <w:bookmarkStart w:id="129" w:name="TiurTnaiTavhinimAcher5"/>
            <w:r w:rsidRPr="00CC1E46">
              <w:rPr>
                <w:rFonts w:ascii="David" w:hAnsi="David"/>
                <w:szCs w:val="24"/>
                <w:rtl/>
              </w:rPr>
              <w:t>התרשמות מהמלצות מקבלי שירותים/מעסיקים</w:t>
            </w:r>
            <w:bookmarkEnd w:id="129"/>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14:paraId="566474D7" w14:textId="141487E3" w:rsidR="007B5C54" w:rsidRPr="00CC1E46" w:rsidRDefault="007B5C54" w:rsidP="008E062C">
            <w:pPr>
              <w:spacing w:line="360" w:lineRule="auto"/>
              <w:jc w:val="both"/>
              <w:rPr>
                <w:rFonts w:ascii="David" w:hAnsi="David"/>
                <w:color w:val="000000"/>
                <w:szCs w:val="24"/>
                <w:rtl/>
              </w:rPr>
            </w:pPr>
            <w:bookmarkStart w:id="130" w:name="MafteachLechisuvTavhinimAcher5"/>
            <w:r w:rsidRPr="00CC1E46">
              <w:rPr>
                <w:rFonts w:ascii="David" w:hAnsi="David"/>
                <w:color w:val="000000"/>
                <w:szCs w:val="24"/>
                <w:rtl/>
              </w:rPr>
              <w:t>שיחה עם ממליצים משני תפקידים במקומות עבודה/מקבלי שירותים</w:t>
            </w:r>
            <w:bookmarkEnd w:id="130"/>
            <w:r w:rsidR="00B94739" w:rsidRPr="00CC1E46">
              <w:rPr>
                <w:rFonts w:ascii="David" w:hAnsi="David"/>
                <w:color w:val="000000"/>
                <w:szCs w:val="24"/>
                <w:rtl/>
              </w:rPr>
              <w:t xml:space="preserve"> </w:t>
            </w:r>
            <w:r w:rsidR="002D3D5B" w:rsidRPr="00CC1E46">
              <w:rPr>
                <w:rFonts w:ascii="David" w:hAnsi="David"/>
                <w:color w:val="000000"/>
                <w:szCs w:val="24"/>
                <w:rtl/>
              </w:rPr>
              <w:t>בהתאם לשיקול דעת בלעדי של המשרד</w:t>
            </w:r>
            <w:r w:rsidR="002D3D5B">
              <w:rPr>
                <w:rFonts w:ascii="David" w:hAnsi="David" w:hint="cs"/>
                <w:color w:val="000000"/>
                <w:szCs w:val="24"/>
                <w:rtl/>
              </w:rPr>
              <w:t>.</w:t>
            </w:r>
            <w:r w:rsidR="002D3D5B" w:rsidRPr="00CC1E46">
              <w:rPr>
                <w:rFonts w:ascii="David" w:hAnsi="David"/>
                <w:color w:val="000000"/>
                <w:szCs w:val="24"/>
                <w:rtl/>
              </w:rPr>
              <w:t xml:space="preserve"> </w:t>
            </w:r>
            <w:r w:rsidR="00B94739" w:rsidRPr="00CC1E46">
              <w:rPr>
                <w:rFonts w:ascii="David" w:hAnsi="David"/>
                <w:color w:val="000000"/>
                <w:szCs w:val="24"/>
                <w:rtl/>
              </w:rPr>
              <w:t>(</w:t>
            </w:r>
            <w:r w:rsidR="002D3D5B">
              <w:rPr>
                <w:rFonts w:ascii="David" w:hAnsi="David" w:hint="cs"/>
                <w:color w:val="000000"/>
                <w:szCs w:val="24"/>
                <w:rtl/>
              </w:rPr>
              <w:t>בבחינת הפרמטרים הבאים</w:t>
            </w:r>
            <w:r w:rsidR="00B94739" w:rsidRPr="00CC1E46">
              <w:rPr>
                <w:rFonts w:ascii="David" w:hAnsi="David"/>
                <w:color w:val="000000"/>
                <w:szCs w:val="24"/>
                <w:rtl/>
              </w:rPr>
              <w:t>: יוזמה, הובלה, מוטיבציה, מקצועיות, עמידה בזמנים, יחסי אנוש, קבלת מרות)</w:t>
            </w:r>
            <w:r w:rsidR="002D3D5B">
              <w:rPr>
                <w:rFonts w:ascii="David" w:hAnsi="David" w:hint="cs"/>
                <w:color w:val="000000"/>
                <w:szCs w:val="24"/>
                <w:rtl/>
              </w:rPr>
              <w:t>.</w:t>
            </w:r>
            <w:r w:rsidR="00A13F80" w:rsidRPr="00CC1E46">
              <w:rPr>
                <w:rFonts w:ascii="David" w:hAnsi="David"/>
                <w:color w:val="000000"/>
                <w:szCs w:val="24"/>
                <w:rtl/>
              </w:rPr>
              <w:t xml:space="preserve"> </w:t>
            </w:r>
          </w:p>
        </w:tc>
      </w:tr>
    </w:tbl>
    <w:bookmarkEnd w:id="111"/>
    <w:bookmarkEnd w:id="128"/>
    <w:p w14:paraId="0EA9A876" w14:textId="77777777" w:rsidR="002C4638" w:rsidRPr="00CC1E46" w:rsidRDefault="002C4638" w:rsidP="008E062C">
      <w:pPr>
        <w:pStyle w:val="3-9"/>
        <w:outlineLvl w:val="9"/>
        <w:rPr>
          <w:rFonts w:ascii="David" w:hAnsi="David" w:cs="David"/>
          <w:u w:val="none"/>
          <w:rtl/>
        </w:rPr>
      </w:pPr>
      <w:r w:rsidRPr="00CC1E46">
        <w:rPr>
          <w:rFonts w:ascii="David" w:hAnsi="David" w:cs="David"/>
          <w:u w:val="none"/>
        </w:rPr>
        <w:t xml:space="preserve">  </w:t>
      </w:r>
      <w:bookmarkStart w:id="131" w:name="show_ifSugmicrazIsHatzatmeher"/>
    </w:p>
    <w:p w14:paraId="1DB07A3B" w14:textId="697942FB" w:rsidR="002C4638" w:rsidRPr="007E6045" w:rsidRDefault="002C4638" w:rsidP="008E062C">
      <w:pPr>
        <w:pStyle w:val="1115"/>
        <w:spacing w:before="0"/>
        <w:rPr>
          <w:rFonts w:cs="David"/>
          <w:u w:val="none"/>
        </w:rPr>
      </w:pPr>
      <w:r w:rsidRPr="007E6045">
        <w:rPr>
          <w:rFonts w:cs="David"/>
          <w:u w:val="none"/>
          <w:rtl/>
        </w:rPr>
        <w:t xml:space="preserve">ציון איכות מזערי כתנאי לבדיקת הצעת המחיר –  </w:t>
      </w:r>
      <w:r w:rsidR="007E6045" w:rsidRPr="008E062C">
        <w:rPr>
          <w:rFonts w:cs="David" w:hint="eastAsia"/>
          <w:u w:val="none"/>
          <w:rtl/>
        </w:rPr>
        <w:t>רק</w:t>
      </w:r>
      <w:r w:rsidR="007E6045" w:rsidRPr="008E062C">
        <w:rPr>
          <w:rFonts w:cs="David"/>
          <w:u w:val="none"/>
          <w:rtl/>
        </w:rPr>
        <w:t xml:space="preserve"> </w:t>
      </w:r>
      <w:r w:rsidR="007E6045" w:rsidRPr="008E062C">
        <w:rPr>
          <w:rFonts w:cs="David" w:hint="eastAsia"/>
          <w:u w:val="none"/>
          <w:rtl/>
        </w:rPr>
        <w:t>הצעות</w:t>
      </w:r>
      <w:r w:rsidR="007E6045" w:rsidRPr="008E062C">
        <w:rPr>
          <w:rFonts w:cs="David"/>
          <w:u w:val="none"/>
          <w:rtl/>
        </w:rPr>
        <w:t xml:space="preserve"> </w:t>
      </w:r>
      <w:r w:rsidR="007E6045" w:rsidRPr="008E062C">
        <w:rPr>
          <w:rFonts w:cs="David" w:hint="eastAsia"/>
          <w:u w:val="none"/>
          <w:rtl/>
        </w:rPr>
        <w:t>אשר</w:t>
      </w:r>
      <w:r w:rsidR="007E6045" w:rsidRPr="008E062C">
        <w:rPr>
          <w:rFonts w:cs="David"/>
          <w:u w:val="none"/>
          <w:rtl/>
        </w:rPr>
        <w:t xml:space="preserve"> </w:t>
      </w:r>
      <w:r w:rsidR="007E6045" w:rsidRPr="008E062C">
        <w:rPr>
          <w:rFonts w:cs="David" w:hint="eastAsia"/>
          <w:u w:val="none"/>
          <w:rtl/>
        </w:rPr>
        <w:t>תנוקדנה</w:t>
      </w:r>
      <w:r w:rsidR="007E6045" w:rsidRPr="008E062C">
        <w:rPr>
          <w:rFonts w:cs="David"/>
          <w:u w:val="none"/>
          <w:rtl/>
        </w:rPr>
        <w:t xml:space="preserve"> </w:t>
      </w:r>
      <w:r w:rsidR="007E6045" w:rsidRPr="008E062C">
        <w:rPr>
          <w:rFonts w:cs="David" w:hint="eastAsia"/>
          <w:u w:val="none"/>
          <w:rtl/>
        </w:rPr>
        <w:t>בציון</w:t>
      </w:r>
      <w:r w:rsidR="007E6045" w:rsidRPr="008E062C">
        <w:rPr>
          <w:rFonts w:cs="David"/>
          <w:u w:val="none"/>
          <w:rtl/>
        </w:rPr>
        <w:t xml:space="preserve"> </w:t>
      </w:r>
      <w:r w:rsidR="007E6045" w:rsidRPr="008E062C">
        <w:rPr>
          <w:rFonts w:cs="David" w:hint="eastAsia"/>
          <w:u w:val="none"/>
          <w:rtl/>
        </w:rPr>
        <w:t>גבוה</w:t>
      </w:r>
      <w:r w:rsidR="007E6045" w:rsidRPr="008E062C">
        <w:rPr>
          <w:rFonts w:cs="David"/>
          <w:u w:val="none"/>
          <w:rtl/>
        </w:rPr>
        <w:t xml:space="preserve"> </w:t>
      </w:r>
      <w:r w:rsidR="007E6045" w:rsidRPr="008E062C">
        <w:rPr>
          <w:rFonts w:cs="David" w:hint="eastAsia"/>
          <w:u w:val="none"/>
          <w:rtl/>
        </w:rPr>
        <w:t>מ</w:t>
      </w:r>
      <w:r w:rsidR="007E6045" w:rsidRPr="008E062C">
        <w:rPr>
          <w:rFonts w:cs="David"/>
          <w:u w:val="none"/>
          <w:rtl/>
        </w:rPr>
        <w:t xml:space="preserve">-60 </w:t>
      </w:r>
      <w:r w:rsidR="007E6045" w:rsidRPr="008E062C">
        <w:rPr>
          <w:rFonts w:cs="David" w:hint="eastAsia"/>
          <w:u w:val="none"/>
          <w:rtl/>
        </w:rPr>
        <w:t>נקודות</w:t>
      </w:r>
      <w:r w:rsidR="007E6045" w:rsidRPr="008E062C">
        <w:rPr>
          <w:rFonts w:cs="David"/>
          <w:u w:val="none"/>
          <w:rtl/>
        </w:rPr>
        <w:t xml:space="preserve"> </w:t>
      </w:r>
      <w:r w:rsidR="007E6045" w:rsidRPr="008E062C">
        <w:rPr>
          <w:rFonts w:cs="David" w:hint="eastAsia"/>
          <w:u w:val="none"/>
          <w:rtl/>
        </w:rPr>
        <w:t>תעבורנה</w:t>
      </w:r>
      <w:r w:rsidR="007E6045" w:rsidRPr="008E062C">
        <w:rPr>
          <w:rFonts w:cs="David"/>
          <w:u w:val="none"/>
          <w:rtl/>
        </w:rPr>
        <w:t xml:space="preserve"> לשלב </w:t>
      </w:r>
      <w:r w:rsidR="007E6045" w:rsidRPr="008E062C">
        <w:rPr>
          <w:rFonts w:cs="David" w:hint="eastAsia"/>
          <w:u w:val="none"/>
          <w:rtl/>
        </w:rPr>
        <w:t>בדיקת</w:t>
      </w:r>
      <w:r w:rsidR="007E6045" w:rsidRPr="008E062C">
        <w:rPr>
          <w:rFonts w:cs="David"/>
          <w:u w:val="none"/>
          <w:rtl/>
        </w:rPr>
        <w:t xml:space="preserve"> </w:t>
      </w:r>
      <w:r w:rsidR="007E6045" w:rsidRPr="008E062C">
        <w:rPr>
          <w:rFonts w:cs="David" w:hint="eastAsia"/>
          <w:u w:val="none"/>
          <w:rtl/>
        </w:rPr>
        <w:t>הצעות</w:t>
      </w:r>
      <w:r w:rsidR="007E6045" w:rsidRPr="008E062C">
        <w:rPr>
          <w:rFonts w:cs="David"/>
          <w:u w:val="none"/>
          <w:rtl/>
        </w:rPr>
        <w:t xml:space="preserve"> </w:t>
      </w:r>
      <w:r w:rsidR="007E6045" w:rsidRPr="008E062C">
        <w:rPr>
          <w:rFonts w:cs="David" w:hint="eastAsia"/>
          <w:u w:val="none"/>
          <w:rtl/>
        </w:rPr>
        <w:t>המחיר</w:t>
      </w:r>
      <w:r w:rsidR="007E6045" w:rsidRPr="007E6045">
        <w:rPr>
          <w:rFonts w:cs="David"/>
          <w:u w:val="none"/>
          <w:rtl/>
        </w:rPr>
        <w:t>.</w:t>
      </w:r>
      <w:r w:rsidR="007E6045" w:rsidRPr="007E6045" w:rsidDel="007E6045">
        <w:rPr>
          <w:rFonts w:cs="David"/>
          <w:u w:val="none"/>
          <w:rtl/>
        </w:rPr>
        <w:t xml:space="preserve"> </w:t>
      </w:r>
    </w:p>
    <w:p w14:paraId="164DE83A" w14:textId="77777777" w:rsidR="002C4638" w:rsidRPr="00CC1E46" w:rsidRDefault="002C4638" w:rsidP="008E062C">
      <w:pPr>
        <w:pStyle w:val="1115"/>
        <w:rPr>
          <w:rFonts w:cs="David"/>
          <w:u w:val="none"/>
        </w:rPr>
      </w:pPr>
      <w:bookmarkStart w:id="132" w:name="show_ifSugmicrazIsHatzatmeher_1"/>
      <w:bookmarkEnd w:id="131"/>
      <w:r w:rsidRPr="00CC1E46">
        <w:rPr>
          <w:rFonts w:cs="David"/>
          <w:u w:val="none"/>
          <w:rtl/>
        </w:rPr>
        <w:t>היה וכמות ההצעות שקיבלו ציון הגבוה מהציון המזערי הוא נמוך מ-3, רשאי המזמין, על פי שיקול דעתו, להעביר את 3 ההצעות עם ציון האיכות הגבוה ביותר לשלב בדיקת הצעת המחיר, גם אם ציון האיכות שלהן נמוך מציון האיכות המזערי הקבוע לעיל.</w:t>
      </w:r>
    </w:p>
    <w:bookmarkEnd w:id="132"/>
    <w:p w14:paraId="45D2B4CA" w14:textId="77777777" w:rsidR="002C4638" w:rsidRPr="00CC1E46" w:rsidRDefault="002C4638" w:rsidP="008E062C">
      <w:pPr>
        <w:pStyle w:val="3-9"/>
        <w:outlineLvl w:val="9"/>
        <w:rPr>
          <w:rFonts w:ascii="David" w:hAnsi="David" w:cs="David"/>
          <w:u w:val="none"/>
        </w:rPr>
      </w:pPr>
    </w:p>
    <w:p w14:paraId="3F6E7A4E" w14:textId="77777777" w:rsidR="002C4638" w:rsidRPr="00CC1E46" w:rsidRDefault="002C4638" w:rsidP="008E062C">
      <w:pPr>
        <w:pStyle w:val="110"/>
        <w:outlineLvl w:val="9"/>
        <w:rPr>
          <w:rFonts w:cs="David"/>
          <w:u w:val="none"/>
        </w:rPr>
      </w:pPr>
      <w:bookmarkStart w:id="133" w:name="_Toc43400595"/>
      <w:bookmarkStart w:id="134" w:name="_Toc44931904"/>
      <w:bookmarkStart w:id="135" w:name="_Toc44931991"/>
      <w:bookmarkStart w:id="136" w:name="hidden_AmotMidaA"/>
      <w:bookmarkEnd w:id="110"/>
      <w:r w:rsidRPr="00CC1E46">
        <w:rPr>
          <w:rFonts w:cs="David"/>
          <w:u w:val="none"/>
          <w:rtl/>
        </w:rPr>
        <w:t xml:space="preserve">ציון </w:t>
      </w:r>
      <w:bookmarkStart w:id="137" w:name="show_isMarkivIchut_2"/>
      <w:bookmarkStart w:id="138" w:name="show_AmotMidaC_1"/>
      <w:r w:rsidRPr="00CC1E46">
        <w:rPr>
          <w:rFonts w:cs="David"/>
          <w:u w:val="none"/>
          <w:rtl/>
        </w:rPr>
        <w:t>בגין הצעת המחיר</w:t>
      </w:r>
      <w:bookmarkEnd w:id="137"/>
      <w:r w:rsidRPr="00CC1E46">
        <w:rPr>
          <w:rFonts w:cs="David"/>
          <w:u w:val="none"/>
          <w:rtl/>
        </w:rPr>
        <w:t xml:space="preserve"> </w:t>
      </w:r>
      <w:bookmarkEnd w:id="133"/>
      <w:bookmarkEnd w:id="134"/>
      <w:bookmarkEnd w:id="135"/>
      <w:bookmarkEnd w:id="138"/>
    </w:p>
    <w:p w14:paraId="0C56E2C6" w14:textId="77777777" w:rsidR="002C4638" w:rsidRPr="00CC1E46" w:rsidRDefault="002C4638" w:rsidP="008E062C">
      <w:pPr>
        <w:pStyle w:val="1115"/>
        <w:rPr>
          <w:rFonts w:cs="David"/>
          <w:u w:val="none"/>
        </w:rPr>
      </w:pPr>
      <w:r w:rsidRPr="00CC1E46">
        <w:rPr>
          <w:rFonts w:cs="David"/>
          <w:u w:val="none"/>
          <w:rtl/>
        </w:rPr>
        <w:t xml:space="preserve">מציע במכרז נדרש לתת הצעת מחיר בהתאם למפורט ב"טופס הצעת המחיר" (ראה נספח </w:t>
      </w:r>
      <w:bookmarkStart w:id="139" w:name="nispach1_1"/>
      <w:r w:rsidRPr="00CC1E46">
        <w:rPr>
          <w:rFonts w:cs="David"/>
          <w:u w:val="none"/>
          <w:rtl/>
        </w:rPr>
        <w:t>1</w:t>
      </w:r>
      <w:bookmarkEnd w:id="139"/>
      <w:r w:rsidRPr="00CC1E46">
        <w:rPr>
          <w:rFonts w:cs="David"/>
          <w:u w:val="none"/>
          <w:rtl/>
        </w:rPr>
        <w:t xml:space="preserve"> בפרק ב' של המכרז). </w:t>
      </w:r>
    </w:p>
    <w:p w14:paraId="694B38AD" w14:textId="05CEC31D" w:rsidR="00647066" w:rsidRPr="00CC1E46" w:rsidRDefault="002C4638" w:rsidP="008E062C">
      <w:pPr>
        <w:pStyle w:val="1115"/>
        <w:rPr>
          <w:rFonts w:cs="David"/>
          <w:u w:val="none"/>
        </w:rPr>
      </w:pPr>
      <w:r w:rsidRPr="00CC1E46">
        <w:rPr>
          <w:rFonts w:cs="David"/>
          <w:u w:val="none"/>
          <w:rtl/>
        </w:rPr>
        <w:t>ציון המחיר של המציע יינתן באופן הבא:</w:t>
      </w:r>
    </w:p>
    <w:p w14:paraId="355C0B96" w14:textId="47340E22" w:rsidR="002C4638" w:rsidRPr="00CC1E46" w:rsidRDefault="002C4638" w:rsidP="008E062C">
      <w:pPr>
        <w:pStyle w:val="1115"/>
        <w:numPr>
          <w:ilvl w:val="0"/>
          <w:numId w:val="0"/>
        </w:numPr>
        <w:ind w:left="1496"/>
        <w:rPr>
          <w:rFonts w:cs="David"/>
          <w:u w:val="none"/>
        </w:rPr>
      </w:pPr>
      <w:bookmarkStart w:id="140" w:name="show_HanahaTziyunYahasi"/>
    </w:p>
    <w:tbl>
      <w:tblPr>
        <w:tblStyle w:val="aff2"/>
        <w:bidiVisual/>
        <w:tblW w:w="7823" w:type="dxa"/>
        <w:tblInd w:w="819" w:type="dxa"/>
        <w:tblLook w:val="04A0" w:firstRow="1" w:lastRow="0" w:firstColumn="1" w:lastColumn="0" w:noHBand="0" w:noVBand="1"/>
      </w:tblPr>
      <w:tblGrid>
        <w:gridCol w:w="2577"/>
        <w:gridCol w:w="5246"/>
      </w:tblGrid>
      <w:tr w:rsidR="002C4638" w:rsidRPr="00CC1E46" w14:paraId="1049362A" w14:textId="3D13C052" w:rsidTr="007B5C54">
        <w:trPr>
          <w:trHeight w:val="691"/>
        </w:trPr>
        <w:tc>
          <w:tcPr>
            <w:tcW w:w="2577" w:type="dxa"/>
            <w:vAlign w:val="center"/>
          </w:tcPr>
          <w:p w14:paraId="27354266" w14:textId="4F50E17A" w:rsidR="002C4638" w:rsidRPr="00CC1E46" w:rsidRDefault="002C4638" w:rsidP="008E062C">
            <w:pPr>
              <w:pStyle w:val="3-9"/>
              <w:spacing w:before="0" w:after="0"/>
              <w:ind w:left="0"/>
              <w:jc w:val="center"/>
              <w:rPr>
                <w:rFonts w:ascii="David" w:hAnsi="David" w:cs="David"/>
                <w:b/>
                <w:bCs/>
                <w:i/>
                <w:sz w:val="16"/>
                <w:szCs w:val="16"/>
                <w:u w:val="none"/>
                <w:rtl/>
              </w:rPr>
            </w:pPr>
          </w:p>
          <w:p w14:paraId="414112C7" w14:textId="725C1EEC" w:rsidR="002C4638" w:rsidRPr="00CC1E46" w:rsidRDefault="002C4638" w:rsidP="008E062C">
            <w:pPr>
              <w:pStyle w:val="1ffffa"/>
              <w:ind w:left="56" w:firstLine="2"/>
              <w:rPr>
                <w:bCs/>
                <w:i/>
                <w:noProof/>
                <w:sz w:val="16"/>
                <w:szCs w:val="16"/>
                <w:rtl/>
                <w:lang w:eastAsia="he-IL"/>
              </w:rPr>
            </w:pPr>
            <w:r w:rsidRPr="00AA6B49">
              <w:rPr>
                <w:b w:val="0"/>
                <w:noProof/>
              </w:rPr>
              <w:drawing>
                <wp:inline distT="0" distB="0" distL="0" distR="0" wp14:anchorId="35D1C8F6" wp14:editId="4C174AFA">
                  <wp:extent cx="967154" cy="228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a:stretch>
                            <a:fillRect/>
                          </a:stretch>
                        </pic:blipFill>
                        <pic:spPr>
                          <a:xfrm>
                            <a:off x="0" y="0"/>
                            <a:ext cx="967945" cy="228787"/>
                          </a:xfrm>
                          <a:prstGeom prst="rect">
                            <a:avLst/>
                          </a:prstGeom>
                        </pic:spPr>
                      </pic:pic>
                    </a:graphicData>
                  </a:graphic>
                </wp:inline>
              </w:drawing>
            </w:r>
          </w:p>
          <w:p w14:paraId="787A4052" w14:textId="531B3E8A" w:rsidR="002C4638" w:rsidRPr="00CC1E46" w:rsidRDefault="002C4638" w:rsidP="008E062C">
            <w:pPr>
              <w:pStyle w:val="3-9"/>
              <w:tabs>
                <w:tab w:val="clear" w:pos="1334"/>
              </w:tabs>
              <w:ind w:left="0" w:firstLine="0"/>
              <w:jc w:val="center"/>
              <w:rPr>
                <w:rFonts w:ascii="David" w:hAnsi="David" w:cs="David"/>
                <w:u w:val="none"/>
                <w:rtl/>
              </w:rPr>
            </w:pPr>
          </w:p>
        </w:tc>
        <w:tc>
          <w:tcPr>
            <w:tcW w:w="5246" w:type="dxa"/>
          </w:tcPr>
          <w:p w14:paraId="05027670" w14:textId="573B293F" w:rsidR="002C4638" w:rsidRPr="00CC1E46" w:rsidRDefault="002C4638" w:rsidP="008E062C">
            <w:pPr>
              <w:pStyle w:val="111"/>
              <w:numPr>
                <w:ilvl w:val="0"/>
                <w:numId w:val="0"/>
              </w:numPr>
              <w:spacing w:before="120" w:after="120"/>
              <w:rPr>
                <w:rFonts w:cs="David"/>
                <w:u w:val="none"/>
                <w:rtl/>
              </w:rPr>
            </w:pPr>
            <w:r w:rsidRPr="00CC1E46">
              <w:rPr>
                <w:rFonts w:cs="David"/>
                <w:u w:val="none"/>
                <w:rtl/>
              </w:rPr>
              <w:t>הגדרות:</w:t>
            </w:r>
          </w:p>
          <w:p w14:paraId="4A8668D9" w14:textId="4B1C0297" w:rsidR="002C4638" w:rsidRPr="00CC1E46" w:rsidRDefault="002C4638" w:rsidP="008E062C">
            <w:pPr>
              <w:pStyle w:val="111"/>
              <w:numPr>
                <w:ilvl w:val="0"/>
                <w:numId w:val="0"/>
              </w:numPr>
              <w:spacing w:before="0" w:after="0"/>
              <w:rPr>
                <w:rFonts w:cs="David"/>
                <w:b w:val="0"/>
                <w:bCs w:val="0"/>
                <w:u w:val="none"/>
              </w:rPr>
            </w:pPr>
            <w:r w:rsidRPr="00CC1E46">
              <w:rPr>
                <w:rFonts w:cs="David"/>
                <w:b w:val="0"/>
                <w:bCs w:val="0"/>
                <w:u w:val="none"/>
                <w:rtl/>
              </w:rPr>
              <w:t xml:space="preserve">ציון המחיר של מציע </w:t>
            </w:r>
            <w:r w:rsidRPr="00CC1E46">
              <w:rPr>
                <w:rFonts w:cs="David"/>
                <w:b w:val="0"/>
                <w:bCs w:val="0"/>
                <w:u w:val="none"/>
              </w:rPr>
              <w:t>i</w:t>
            </w:r>
            <w:r w:rsidRPr="00CC1E46">
              <w:rPr>
                <w:rFonts w:cs="David"/>
                <w:b w:val="0"/>
                <w:bCs w:val="0"/>
                <w:u w:val="none"/>
                <w:rtl/>
              </w:rPr>
              <w:t xml:space="preserve"> - </w:t>
            </w:r>
            <m:oMath>
              <m:sSub>
                <m:sSubPr>
                  <m:ctrlPr>
                    <w:ins w:id="141" w:author="חביב ביטון" w:date="2022-07-13T14:08:00Z">
                      <w:rPr>
                        <w:rFonts w:ascii="Cambria Math" w:hAnsi="Cambria Math" w:cs="David"/>
                        <w:b w:val="0"/>
                        <w:bCs w:val="0"/>
                        <w:u w:val="none"/>
                      </w:rPr>
                    </w:ins>
                  </m:ctrlPr>
                </m:sSubPr>
                <m:e>
                  <m:r>
                    <m:rPr>
                      <m:sty m:val="bi"/>
                    </m:rPr>
                    <w:rPr>
                      <w:rFonts w:ascii="Cambria Math" w:hAnsi="Cambria Math" w:cs="David"/>
                      <w:u w:val="none"/>
                    </w:rPr>
                    <m:t>TP</m:t>
                  </m:r>
                </m:e>
                <m:sub>
                  <m:r>
                    <m:rPr>
                      <m:sty m:val="bi"/>
                    </m:rPr>
                    <w:rPr>
                      <w:rFonts w:ascii="Cambria Math" w:hAnsi="Cambria Math" w:cs="David"/>
                      <w:u w:val="none"/>
                    </w:rPr>
                    <m:t>i</m:t>
                  </m:r>
                </m:sub>
              </m:sSub>
            </m:oMath>
          </w:p>
          <w:p w14:paraId="21713595" w14:textId="0756BA80" w:rsidR="002C4638" w:rsidRPr="00CC1E46" w:rsidRDefault="002C4638" w:rsidP="008E062C">
            <w:pPr>
              <w:pStyle w:val="111"/>
              <w:numPr>
                <w:ilvl w:val="0"/>
                <w:numId w:val="0"/>
              </w:numPr>
              <w:spacing w:before="0" w:after="0"/>
              <w:rPr>
                <w:rFonts w:eastAsiaTheme="minorEastAsia" w:cs="David"/>
                <w:b w:val="0"/>
                <w:bCs w:val="0"/>
                <w:u w:val="none"/>
                <w:rtl/>
              </w:rPr>
            </w:pPr>
            <w:r w:rsidRPr="00CC1E46">
              <w:rPr>
                <w:rFonts w:cs="David"/>
                <w:b w:val="0"/>
                <w:bCs w:val="0"/>
                <w:u w:val="none"/>
                <w:rtl/>
              </w:rPr>
              <w:t xml:space="preserve">אחוז ההנחה של המציע </w:t>
            </w:r>
            <w:r w:rsidRPr="00CC1E46">
              <w:rPr>
                <w:rFonts w:cs="David"/>
                <w:b w:val="0"/>
                <w:bCs w:val="0"/>
                <w:u w:val="none"/>
              </w:rPr>
              <w:t>i</w:t>
            </w:r>
            <w:r w:rsidRPr="00CC1E46">
              <w:rPr>
                <w:rFonts w:cs="David"/>
                <w:b w:val="0"/>
                <w:bCs w:val="0"/>
                <w:u w:val="none"/>
                <w:rtl/>
              </w:rPr>
              <w:t xml:space="preserve"> - </w:t>
            </w:r>
            <m:oMath>
              <m:sSub>
                <m:sSubPr>
                  <m:ctrlPr>
                    <w:ins w:id="142" w:author="חביב ביטון" w:date="2022-07-13T14:08:00Z">
                      <w:rPr>
                        <w:rFonts w:ascii="Cambria Math" w:hAnsi="Cambria Math" w:cs="David"/>
                        <w:u w:val="none"/>
                      </w:rPr>
                    </w:ins>
                  </m:ctrlPr>
                </m:sSubPr>
                <m:e>
                  <m:r>
                    <m:rPr>
                      <m:sty m:val="bi"/>
                    </m:rPr>
                    <w:rPr>
                      <w:rFonts w:ascii="Cambria Math" w:hAnsi="Cambria Math" w:cs="David"/>
                      <w:u w:val="none"/>
                    </w:rPr>
                    <m:t>DT</m:t>
                  </m:r>
                </m:e>
                <m:sub>
                  <m:r>
                    <m:rPr>
                      <m:sty m:val="bi"/>
                    </m:rPr>
                    <w:rPr>
                      <w:rFonts w:ascii="Cambria Math" w:hAnsi="Cambria Math" w:cs="David"/>
                      <w:u w:val="none"/>
                    </w:rPr>
                    <m:t>i</m:t>
                  </m:r>
                </m:sub>
              </m:sSub>
            </m:oMath>
          </w:p>
          <w:p w14:paraId="0F216C6C" w14:textId="108AEF87" w:rsidR="002C4638" w:rsidRPr="00CC1E46" w:rsidRDefault="002C4638" w:rsidP="008E062C">
            <w:pPr>
              <w:pStyle w:val="111"/>
              <w:numPr>
                <w:ilvl w:val="0"/>
                <w:numId w:val="0"/>
              </w:numPr>
              <w:spacing w:before="0" w:after="0"/>
              <w:rPr>
                <w:rStyle w:val="aff4"/>
                <w:rFonts w:cs="David"/>
                <w:b w:val="0"/>
                <w:bCs w:val="0"/>
                <w:u w:val="none"/>
                <w:rtl/>
              </w:rPr>
            </w:pPr>
            <w:r w:rsidRPr="008E062C">
              <w:rPr>
                <w:rFonts w:cs="David"/>
                <w:b w:val="0"/>
                <w:bCs w:val="0"/>
                <w:u w:val="none"/>
                <w:rtl/>
              </w:rPr>
              <w:t xml:space="preserve">אחוז ההנחה של המציע הגבוה ביותר – </w:t>
            </w:r>
            <m:oMath>
              <m:sSub>
                <m:sSubPr>
                  <m:ctrlPr>
                    <w:ins w:id="143" w:author="חביב ביטון" w:date="2022-07-13T14:08:00Z">
                      <w:rPr>
                        <w:rFonts w:ascii="Cambria Math" w:hAnsi="Cambria Math" w:cs="David"/>
                        <w:u w:val="none"/>
                      </w:rPr>
                    </w:ins>
                  </m:ctrlPr>
                </m:sSubPr>
                <m:e>
                  <m:r>
                    <m:rPr>
                      <m:sty m:val="bi"/>
                    </m:rPr>
                    <w:rPr>
                      <w:rFonts w:ascii="Cambria Math" w:hAnsi="Cambria Math" w:cs="David"/>
                      <w:u w:val="none"/>
                    </w:rPr>
                    <m:t>DT</m:t>
                  </m:r>
                </m:e>
                <m:sub>
                  <m:r>
                    <m:rPr>
                      <m:sty m:val="bi"/>
                    </m:rPr>
                    <w:rPr>
                      <w:rFonts w:ascii="Cambria Math" w:hAnsi="Cambria Math" w:cs="David"/>
                      <w:u w:val="none"/>
                    </w:rPr>
                    <m:t>max</m:t>
                  </m:r>
                </m:sub>
              </m:sSub>
            </m:oMath>
          </w:p>
        </w:tc>
      </w:tr>
      <w:tr w:rsidR="00DF67D0" w:rsidRPr="00CC1E46" w14:paraId="1FCC27F2" w14:textId="77777777" w:rsidTr="0089249C">
        <w:trPr>
          <w:trHeight w:val="691"/>
        </w:trPr>
        <w:tc>
          <w:tcPr>
            <w:tcW w:w="7823" w:type="dxa"/>
            <w:gridSpan w:val="2"/>
            <w:vAlign w:val="center"/>
          </w:tcPr>
          <w:p w14:paraId="4BC7EB98" w14:textId="77777777" w:rsidR="00DF67D0" w:rsidRPr="00CC1E46" w:rsidRDefault="00DF67D0" w:rsidP="008E062C">
            <w:pPr>
              <w:pStyle w:val="3-9"/>
              <w:spacing w:before="0" w:after="0"/>
              <w:ind w:left="0"/>
              <w:jc w:val="center"/>
              <w:rPr>
                <w:rFonts w:ascii="David" w:hAnsi="David" w:cs="David"/>
                <w:b/>
                <w:bCs/>
                <w:i/>
                <w:sz w:val="16"/>
                <w:szCs w:val="16"/>
                <w:u w:val="none"/>
                <w:rtl/>
              </w:rPr>
            </w:pPr>
          </w:p>
          <w:p w14:paraId="3B7F5AD3" w14:textId="4B2AB7E6" w:rsidR="00DF67D0" w:rsidRPr="00AA6B49" w:rsidRDefault="00DF67D0" w:rsidP="008E062C">
            <w:pPr>
              <w:pStyle w:val="1-"/>
              <w:numPr>
                <w:ilvl w:val="0"/>
                <w:numId w:val="0"/>
              </w:numPr>
              <w:tabs>
                <w:tab w:val="clear" w:pos="1050"/>
              </w:tabs>
              <w:spacing w:line="360" w:lineRule="auto"/>
              <w:ind w:left="360" w:hanging="360"/>
              <w:jc w:val="both"/>
              <w:rPr>
                <w:rtl/>
              </w:rPr>
            </w:pPr>
            <w:r w:rsidRPr="00CC1E46">
              <w:rPr>
                <w:b w:val="0"/>
                <w:bCs w:val="0"/>
                <w:caps w:val="0"/>
                <w:szCs w:val="24"/>
                <w:rtl/>
              </w:rPr>
              <w:t xml:space="preserve">לצורך חישוב "הצעה המחיר של המציע </w:t>
            </w:r>
            <w:r w:rsidRPr="00CC1E46">
              <w:rPr>
                <w:b w:val="0"/>
                <w:bCs w:val="0"/>
                <w:caps w:val="0"/>
                <w:szCs w:val="24"/>
              </w:rPr>
              <w:t>i</w:t>
            </w:r>
            <w:r w:rsidRPr="00CC1E46">
              <w:rPr>
                <w:b w:val="0"/>
                <w:bCs w:val="0"/>
                <w:caps w:val="0"/>
                <w:szCs w:val="24"/>
                <w:rtl/>
              </w:rPr>
              <w:t xml:space="preserve">" ( </w:t>
            </w:r>
            <m:oMath>
              <m:sSub>
                <m:sSubPr>
                  <m:ctrlPr>
                    <w:ins w:id="144" w:author="חביב ביטון" w:date="2022-07-13T14:08:00Z">
                      <w:rPr>
                        <w:rFonts w:ascii="Cambria Math" w:hAnsi="Cambria Math"/>
                        <w:sz w:val="24"/>
                        <w:szCs w:val="24"/>
                      </w:rPr>
                    </w:ins>
                  </m:ctrlPr>
                </m:sSubPr>
                <m:e>
                  <m:r>
                    <m:rPr>
                      <m:sty m:val="bi"/>
                    </m:rPr>
                    <w:rPr>
                      <w:rFonts w:ascii="Cambria Math" w:hAnsi="Cambria Math"/>
                      <w:szCs w:val="24"/>
                    </w:rPr>
                    <m:t>P</m:t>
                  </m:r>
                </m:e>
                <m:sub>
                  <m:r>
                    <m:rPr>
                      <m:sty m:val="bi"/>
                    </m:rPr>
                    <w:rPr>
                      <w:rFonts w:ascii="Cambria Math" w:hAnsi="Cambria Math"/>
                      <w:szCs w:val="24"/>
                    </w:rPr>
                    <m:t>i</m:t>
                  </m:r>
                </m:sub>
              </m:sSub>
            </m:oMath>
            <w:r w:rsidRPr="00CC1E46">
              <w:rPr>
                <w:b w:val="0"/>
                <w:bCs w:val="0"/>
                <w:caps w:val="0"/>
                <w:szCs w:val="24"/>
                <w:rtl/>
              </w:rPr>
              <w:t xml:space="preserve">) "אחוז הנחה של המציע </w:t>
            </w:r>
            <w:r w:rsidRPr="00CC1E46">
              <w:rPr>
                <w:b w:val="0"/>
                <w:bCs w:val="0"/>
                <w:caps w:val="0"/>
                <w:szCs w:val="24"/>
              </w:rPr>
              <w:t>i</w:t>
            </w:r>
            <w:r w:rsidRPr="00CC1E46">
              <w:rPr>
                <w:b w:val="0"/>
                <w:bCs w:val="0"/>
                <w:caps w:val="0"/>
                <w:szCs w:val="24"/>
                <w:rtl/>
              </w:rPr>
              <w:t>" (</w:t>
            </w:r>
            <m:oMath>
              <m:sSub>
                <m:sSubPr>
                  <m:ctrlPr>
                    <w:ins w:id="145" w:author="חביב ביטון" w:date="2022-07-13T14:08:00Z">
                      <w:rPr>
                        <w:rFonts w:ascii="Cambria Math" w:hAnsi="Cambria Math"/>
                        <w:sz w:val="24"/>
                        <w:szCs w:val="24"/>
                      </w:rPr>
                    </w:ins>
                  </m:ctrlPr>
                </m:sSubPr>
                <m:e>
                  <m:r>
                    <m:rPr>
                      <m:sty m:val="bi"/>
                    </m:rPr>
                    <w:rPr>
                      <w:rFonts w:ascii="Cambria Math" w:hAnsi="Cambria Math"/>
                      <w:szCs w:val="24"/>
                    </w:rPr>
                    <m:t>DT</m:t>
                  </m:r>
                </m:e>
                <m:sub>
                  <m:r>
                    <m:rPr>
                      <m:sty m:val="bi"/>
                    </m:rPr>
                    <w:rPr>
                      <w:rFonts w:ascii="Cambria Math" w:hAnsi="Cambria Math"/>
                      <w:szCs w:val="24"/>
                    </w:rPr>
                    <m:t>i</m:t>
                  </m:r>
                </m:sub>
              </m:sSub>
            </m:oMath>
            <w:r w:rsidRPr="00CC1E46">
              <w:rPr>
                <w:b w:val="0"/>
                <w:bCs w:val="0"/>
                <w:caps w:val="0"/>
                <w:szCs w:val="24"/>
                <w:rtl/>
              </w:rPr>
              <w:t xml:space="preserve">)  יכפיל המזמין את יחידת התמחור במשקל היחסי של אותה יחידת תמחור במכרז, כפי שהיא הוגדרה בטופס הצעת המחיר. </w:t>
            </w:r>
          </w:p>
        </w:tc>
      </w:tr>
      <w:bookmarkEnd w:id="140"/>
    </w:tbl>
    <w:p w14:paraId="63AFB54F" w14:textId="77777777" w:rsidR="002C4638" w:rsidRPr="00CC1E46" w:rsidRDefault="002C4638" w:rsidP="008E062C">
      <w:pPr>
        <w:pStyle w:val="1-"/>
        <w:numPr>
          <w:ilvl w:val="0"/>
          <w:numId w:val="0"/>
        </w:numPr>
        <w:spacing w:line="360" w:lineRule="auto"/>
        <w:ind w:left="360" w:hanging="360"/>
        <w:outlineLvl w:val="9"/>
        <w:rPr>
          <w:rtl/>
        </w:rPr>
      </w:pPr>
    </w:p>
    <w:p w14:paraId="27E9149F" w14:textId="77777777" w:rsidR="002C4638" w:rsidRPr="00CC1E46" w:rsidRDefault="002C4638" w:rsidP="008E062C">
      <w:pPr>
        <w:pStyle w:val="1-"/>
        <w:numPr>
          <w:ilvl w:val="0"/>
          <w:numId w:val="0"/>
        </w:numPr>
        <w:spacing w:line="360" w:lineRule="auto"/>
        <w:ind w:left="360" w:hanging="360"/>
        <w:outlineLvl w:val="9"/>
      </w:pPr>
    </w:p>
    <w:p w14:paraId="33C8EDC8" w14:textId="77777777" w:rsidR="002C4638" w:rsidRPr="00CC1E46" w:rsidRDefault="002C4638" w:rsidP="008E062C">
      <w:pPr>
        <w:pStyle w:val="1ffffa"/>
      </w:pPr>
    </w:p>
    <w:bookmarkEnd w:id="136"/>
    <w:p w14:paraId="3E56D937" w14:textId="77777777" w:rsidR="002C4638" w:rsidRPr="00CC1E46" w:rsidRDefault="002C4638" w:rsidP="008E062C">
      <w:pPr>
        <w:pStyle w:val="1115"/>
        <w:numPr>
          <w:ilvl w:val="0"/>
          <w:numId w:val="0"/>
        </w:numPr>
        <w:ind w:left="1496"/>
        <w:rPr>
          <w:rFonts w:cs="David"/>
          <w:u w:val="none"/>
        </w:rPr>
      </w:pPr>
      <w:r w:rsidRPr="00CC1E46">
        <w:rPr>
          <w:rFonts w:cs="David"/>
          <w:u w:val="none"/>
          <w:rtl/>
        </w:rPr>
        <w:br w:type="page"/>
      </w:r>
    </w:p>
    <w:p w14:paraId="24D7D85E" w14:textId="60F3A3AA" w:rsidR="002C4638" w:rsidRPr="00CC1E46" w:rsidRDefault="002C4638" w:rsidP="008E062C">
      <w:pPr>
        <w:pStyle w:val="1ffffc"/>
        <w:spacing w:line="360" w:lineRule="auto"/>
      </w:pPr>
      <w:bookmarkStart w:id="146" w:name="_Toc32477901"/>
      <w:bookmarkStart w:id="147" w:name="_Toc43400596"/>
      <w:bookmarkStart w:id="148" w:name="_Toc44931905"/>
      <w:bookmarkStart w:id="149" w:name="_Toc44931992"/>
      <w:bookmarkStart w:id="150" w:name="_Toc53331331"/>
      <w:bookmarkStart w:id="151" w:name="_Toc99432240"/>
      <w:r w:rsidRPr="00CC1E46">
        <w:rPr>
          <w:rtl/>
        </w:rPr>
        <w:t>בחירת זוכה</w:t>
      </w:r>
      <w:bookmarkEnd w:id="146"/>
      <w:bookmarkEnd w:id="147"/>
      <w:bookmarkEnd w:id="148"/>
      <w:bookmarkEnd w:id="149"/>
      <w:bookmarkEnd w:id="150"/>
      <w:bookmarkEnd w:id="151"/>
    </w:p>
    <w:p w14:paraId="07944945" w14:textId="3DEDDE3B" w:rsidR="002C4638" w:rsidRPr="00CC1E46" w:rsidRDefault="002C4638" w:rsidP="008E062C">
      <w:pPr>
        <w:pStyle w:val="110"/>
        <w:rPr>
          <w:rFonts w:cs="David"/>
          <w:u w:val="none"/>
        </w:rPr>
      </w:pPr>
      <w:bookmarkStart w:id="152" w:name="_Toc43400597"/>
      <w:bookmarkStart w:id="153" w:name="_Toc44931906"/>
      <w:bookmarkStart w:id="154" w:name="_Toc44931993"/>
      <w:r w:rsidRPr="00CC1E46">
        <w:rPr>
          <w:rFonts w:cs="David"/>
          <w:u w:val="none"/>
          <w:rtl/>
        </w:rPr>
        <w:t>דירוג ההצעות</w:t>
      </w:r>
      <w:bookmarkEnd w:id="152"/>
      <w:bookmarkEnd w:id="153"/>
      <w:bookmarkEnd w:id="154"/>
      <w:r w:rsidRPr="00CC1E46">
        <w:rPr>
          <w:rFonts w:cs="David"/>
          <w:u w:val="none"/>
          <w:rtl/>
        </w:rPr>
        <w:t xml:space="preserve"> </w:t>
      </w:r>
    </w:p>
    <w:p w14:paraId="5ECB9B9B" w14:textId="4FD553B4" w:rsidR="002C4638" w:rsidRPr="00CC1E46" w:rsidRDefault="002C4638" w:rsidP="008E062C">
      <w:pPr>
        <w:pStyle w:val="1115"/>
        <w:rPr>
          <w:rFonts w:cs="David"/>
          <w:u w:val="none"/>
        </w:rPr>
      </w:pPr>
      <w:r w:rsidRPr="00CC1E46">
        <w:rPr>
          <w:rFonts w:cs="David"/>
          <w:u w:val="none"/>
          <w:rtl/>
        </w:rPr>
        <w:t>ההצעות</w:t>
      </w:r>
      <w:r w:rsidRPr="00CC1E46" w:rsidDel="00894C89">
        <w:rPr>
          <w:rFonts w:cs="David"/>
          <w:u w:val="none"/>
          <w:rtl/>
        </w:rPr>
        <w:t xml:space="preserve"> </w:t>
      </w:r>
      <w:r w:rsidR="00894C89" w:rsidRPr="00CC1E46">
        <w:rPr>
          <w:rFonts w:cs="David" w:hint="eastAsia"/>
          <w:u w:val="none"/>
          <w:rtl/>
        </w:rPr>
        <w:t>תדורגנה</w:t>
      </w:r>
      <w:r w:rsidR="00894C89" w:rsidRPr="00CC1E46">
        <w:rPr>
          <w:rFonts w:cs="David"/>
          <w:u w:val="none"/>
          <w:rtl/>
        </w:rPr>
        <w:t xml:space="preserve"> </w:t>
      </w:r>
      <w:r w:rsidRPr="00CC1E46">
        <w:rPr>
          <w:rFonts w:cs="David"/>
          <w:u w:val="none"/>
          <w:rtl/>
        </w:rPr>
        <w:t>בהתאם לציון שהתקבל לאחר שקלול אמות המידה הקבועות במכרז, כאשר ההצעה בעלת הציון הגבוה ביותר תדורג ראשונה, לאחריה ההצעה עם הניקוד השני בטיבו, וכן הלאה.</w:t>
      </w:r>
    </w:p>
    <w:p w14:paraId="441D6459" w14:textId="79F35FD6" w:rsidR="002C4638" w:rsidRPr="00CC1E46" w:rsidRDefault="002C4638" w:rsidP="008E062C">
      <w:pPr>
        <w:pStyle w:val="1115"/>
        <w:rPr>
          <w:rFonts w:cs="David"/>
          <w:u w:val="none"/>
        </w:rPr>
      </w:pPr>
      <w:bookmarkStart w:id="155" w:name="hidden_AmotMidaA_1"/>
      <w:bookmarkEnd w:id="155"/>
      <w:r w:rsidRPr="00CC1E46">
        <w:rPr>
          <w:rFonts w:cs="David"/>
          <w:u w:val="none"/>
          <w:rtl/>
        </w:rPr>
        <w:t xml:space="preserve">אם לאחר שקלול ההצעות כמפורט לעיל, מספר הצעות </w:t>
      </w:r>
      <w:r w:rsidR="00894C89" w:rsidRPr="00CC1E46">
        <w:rPr>
          <w:rFonts w:cs="David" w:hint="eastAsia"/>
          <w:u w:val="none"/>
          <w:rtl/>
        </w:rPr>
        <w:t>תקבלנה</w:t>
      </w:r>
      <w:r w:rsidR="00894C89" w:rsidRPr="00CC1E46">
        <w:rPr>
          <w:rFonts w:cs="David"/>
          <w:u w:val="none"/>
          <w:rtl/>
        </w:rPr>
        <w:t xml:space="preserve"> </w:t>
      </w:r>
      <w:r w:rsidRPr="00CC1E46">
        <w:rPr>
          <w:rFonts w:cs="David"/>
          <w:u w:val="none"/>
          <w:rtl/>
        </w:rPr>
        <w:t>ציון משוקלל זהה, יפעל המזמין לפי סדר הפעולות הבא עד לבחירת זוכה:</w:t>
      </w:r>
    </w:p>
    <w:p w14:paraId="369F7869" w14:textId="77777777" w:rsidR="002C4638" w:rsidRPr="00CC1E46" w:rsidRDefault="002C4638" w:rsidP="008E062C">
      <w:pPr>
        <w:pStyle w:val="1111"/>
        <w:tabs>
          <w:tab w:val="clear" w:pos="1617"/>
        </w:tabs>
        <w:ind w:left="2184"/>
      </w:pPr>
      <w:r w:rsidRPr="00CC1E46">
        <w:rPr>
          <w:rtl/>
        </w:rPr>
        <w:t>יפעל בהתאם להוראות ס' 2ב לחוק חובת המכרזים, התשנ"ב-1992, בדבר "עסק בשליטת אישה" כהגדרתו שם, וזאת בתנאי שמציע במכרז הגיש בקשה ועומד בדרישות החוק.</w:t>
      </w:r>
    </w:p>
    <w:p w14:paraId="1EDB11F6" w14:textId="77777777" w:rsidR="002C4638" w:rsidRPr="00CC1E46" w:rsidRDefault="002C4638" w:rsidP="008E062C">
      <w:pPr>
        <w:pStyle w:val="1111"/>
        <w:tabs>
          <w:tab w:val="clear" w:pos="1617"/>
        </w:tabs>
        <w:ind w:left="2184"/>
      </w:pPr>
      <w:r w:rsidRPr="00CC1E46">
        <w:rPr>
          <w:rtl/>
        </w:rPr>
        <w:t xml:space="preserve"> </w:t>
      </w:r>
      <w:bookmarkStart w:id="156" w:name="show_isMarkivIchut_3"/>
      <w:bookmarkStart w:id="157" w:name="show_isMarkivIchut_5"/>
      <w:r w:rsidRPr="00CC1E46">
        <w:rPr>
          <w:rtl/>
        </w:rPr>
        <w:t>אם עדיין אין הכרעה ההצעה בעלת ציון האיכות הגבוה ביותר תדורג ראשונה.</w:t>
      </w:r>
      <w:bookmarkEnd w:id="156"/>
      <w:bookmarkEnd w:id="157"/>
      <w:r w:rsidRPr="00CC1E46">
        <w:rPr>
          <w:rtl/>
        </w:rPr>
        <w:t xml:space="preserve">  </w:t>
      </w:r>
    </w:p>
    <w:p w14:paraId="554CDE96" w14:textId="77777777" w:rsidR="002C4638" w:rsidRPr="00CC1E46" w:rsidRDefault="002C4638" w:rsidP="008E062C">
      <w:pPr>
        <w:pStyle w:val="1111"/>
        <w:tabs>
          <w:tab w:val="clear" w:pos="1617"/>
        </w:tabs>
        <w:ind w:left="2184"/>
      </w:pPr>
      <w:r w:rsidRPr="00CC1E46">
        <w:rPr>
          <w:rtl/>
        </w:rPr>
        <w:t>אם עדיין אין הכרעה יבצע המזמין הליך תיחור נוסף, בין אותן הצעות, במסגרתו כל אחד מהמציעים יוכלו להגיש הצעת מחיר מטיבה ביחס להצעתם המקורית או לחילופין לבצע הגרלה בין אותן הצעות על מנת לקבוע את דירוגן, בהתאם לשיקול דעת המזמין.</w:t>
      </w:r>
    </w:p>
    <w:p w14:paraId="010400A1" w14:textId="77777777" w:rsidR="002C4638" w:rsidRPr="00CC1E46" w:rsidRDefault="002C4638" w:rsidP="008E062C">
      <w:pPr>
        <w:pStyle w:val="3-9"/>
        <w:ind w:firstLine="0"/>
        <w:outlineLvl w:val="9"/>
        <w:rPr>
          <w:rFonts w:ascii="David" w:hAnsi="David" w:cs="David"/>
          <w:u w:val="none"/>
          <w:rtl/>
        </w:rPr>
      </w:pPr>
      <w:bookmarkStart w:id="158" w:name="_Toc407797382"/>
    </w:p>
    <w:p w14:paraId="1198D5B1" w14:textId="762CEC87" w:rsidR="002C4638" w:rsidRPr="00CC1E46" w:rsidRDefault="002C4638" w:rsidP="008E062C">
      <w:pPr>
        <w:pStyle w:val="110"/>
        <w:rPr>
          <w:rFonts w:cs="David"/>
          <w:u w:val="none"/>
        </w:rPr>
      </w:pPr>
      <w:bookmarkStart w:id="159" w:name="_Toc43400598"/>
      <w:bookmarkStart w:id="160" w:name="_Toc44931907"/>
      <w:bookmarkStart w:id="161" w:name="_Toc44931994"/>
      <w:r w:rsidRPr="00CC1E46">
        <w:rPr>
          <w:rFonts w:cs="David"/>
          <w:u w:val="none"/>
          <w:rtl/>
        </w:rPr>
        <w:t xml:space="preserve">בחירת </w:t>
      </w:r>
      <w:bookmarkEnd w:id="158"/>
      <w:r w:rsidRPr="00CC1E46">
        <w:rPr>
          <w:rFonts w:cs="David"/>
          <w:u w:val="none"/>
          <w:rtl/>
        </w:rPr>
        <w:t>זוכה</w:t>
      </w:r>
      <w:bookmarkEnd w:id="159"/>
      <w:bookmarkEnd w:id="160"/>
      <w:bookmarkEnd w:id="161"/>
      <w:r w:rsidRPr="00CC1E46">
        <w:rPr>
          <w:rFonts w:cs="David"/>
          <w:u w:val="none"/>
          <w:rtl/>
        </w:rPr>
        <w:t xml:space="preserve"> </w:t>
      </w:r>
    </w:p>
    <w:p w14:paraId="2F4A996E" w14:textId="35F18096" w:rsidR="002C4638" w:rsidRPr="00CC1E46" w:rsidRDefault="002C4638" w:rsidP="008E062C">
      <w:pPr>
        <w:pStyle w:val="1115"/>
        <w:rPr>
          <w:rFonts w:cs="David"/>
          <w:u w:val="none"/>
        </w:rPr>
      </w:pPr>
      <w:bookmarkStart w:id="162" w:name="hidden_numZohim_3"/>
      <w:r w:rsidRPr="00CC1E46">
        <w:rPr>
          <w:rFonts w:cs="David"/>
          <w:u w:val="none"/>
          <w:rtl/>
        </w:rPr>
        <w:t xml:space="preserve">בתום דירוג ההצעות כמפורט לעיל, המזמין יכריז על המציע שהצעתו דורגה ראשונה, כזוכה במכרז, בכפוף לביצוע הפעולות המפורטת להלן ("זוכה"), וכן תודיע למציעים האחרים על ההכרזה כאמור. </w:t>
      </w:r>
      <w:bookmarkEnd w:id="162"/>
    </w:p>
    <w:p w14:paraId="5BECE3CB" w14:textId="3B2A3F75" w:rsidR="002C4638" w:rsidRPr="00CC1E46" w:rsidRDefault="002C4638" w:rsidP="008E062C">
      <w:pPr>
        <w:pStyle w:val="110"/>
        <w:rPr>
          <w:rFonts w:cs="David"/>
          <w:u w:val="none"/>
          <w:rtl/>
        </w:rPr>
      </w:pPr>
      <w:bookmarkStart w:id="163" w:name="_Toc43400599"/>
      <w:bookmarkStart w:id="164" w:name="_Toc44931908"/>
      <w:bookmarkStart w:id="165" w:name="_Toc44931995"/>
      <w:r w:rsidRPr="00CC1E46">
        <w:rPr>
          <w:rFonts w:cs="David"/>
          <w:u w:val="none"/>
          <w:rtl/>
        </w:rPr>
        <w:t>כשירים לזכיה</w:t>
      </w:r>
      <w:bookmarkEnd w:id="163"/>
      <w:bookmarkEnd w:id="164"/>
      <w:bookmarkEnd w:id="165"/>
    </w:p>
    <w:p w14:paraId="29EBC83D" w14:textId="77777777" w:rsidR="002C4638" w:rsidRPr="00CC1E46" w:rsidRDefault="002C4638" w:rsidP="008E062C">
      <w:pPr>
        <w:pStyle w:val="1115"/>
        <w:rPr>
          <w:rFonts w:cs="David"/>
          <w:u w:val="none"/>
        </w:rPr>
      </w:pPr>
      <w:r w:rsidRPr="00CC1E46">
        <w:rPr>
          <w:rFonts w:cs="David"/>
          <w:u w:val="none"/>
          <w:rtl/>
        </w:rPr>
        <w:t xml:space="preserve">המזמין יהיה רשאי לבחור כשירים במכרז ("הכשיר"), וזאת בהתאם לסדר דירוג ההצעות במכרז. </w:t>
      </w:r>
      <w:bookmarkStart w:id="166" w:name="_Ref383951818"/>
      <w:bookmarkStart w:id="167" w:name="_Toc407797385"/>
      <w:bookmarkStart w:id="168" w:name="_Ref514747732"/>
      <w:r w:rsidRPr="00CC1E46">
        <w:rPr>
          <w:rFonts w:cs="David"/>
          <w:u w:val="none"/>
          <w:rtl/>
        </w:rPr>
        <w:t xml:space="preserve">במידה ותבוטל זכייתו של הזוכה במכרז, מכל סיבה שהיא, בתקופה שעד תום שנה מיום בחירתו כזוכה, רשאי המזמין להכריז על הכשיר הבא אחריו כזוכה בכפוף לעמידה בדרישות המנויות להלן בנוגע לזוכה במכרז. </w:t>
      </w:r>
    </w:p>
    <w:p w14:paraId="556D9417" w14:textId="352D4DFD" w:rsidR="002C4638" w:rsidRPr="00CC1E46" w:rsidRDefault="002C4638" w:rsidP="008E062C">
      <w:pPr>
        <w:pStyle w:val="110"/>
        <w:rPr>
          <w:rFonts w:cs="David"/>
          <w:u w:val="none"/>
        </w:rPr>
      </w:pPr>
      <w:bookmarkStart w:id="169" w:name="_Toc43400600"/>
      <w:bookmarkStart w:id="170" w:name="_Toc44931909"/>
      <w:bookmarkStart w:id="171" w:name="_Toc44931996"/>
      <w:bookmarkEnd w:id="166"/>
      <w:bookmarkEnd w:id="167"/>
      <w:bookmarkEnd w:id="168"/>
      <w:r w:rsidRPr="00CC1E46">
        <w:rPr>
          <w:rFonts w:cs="David"/>
          <w:u w:val="none"/>
          <w:rtl/>
        </w:rPr>
        <w:t>פעולות לביצוע על ידי הזוכה</w:t>
      </w:r>
      <w:bookmarkEnd w:id="169"/>
      <w:bookmarkEnd w:id="170"/>
      <w:bookmarkEnd w:id="171"/>
      <w:r w:rsidRPr="00CC1E46">
        <w:rPr>
          <w:rFonts w:cs="David"/>
          <w:u w:val="none"/>
          <w:rtl/>
        </w:rPr>
        <w:t xml:space="preserve"> </w:t>
      </w:r>
    </w:p>
    <w:p w14:paraId="67D71E94" w14:textId="77777777" w:rsidR="002C4638" w:rsidRPr="00CC1E46" w:rsidRDefault="002C4638" w:rsidP="008E062C">
      <w:pPr>
        <w:pStyle w:val="1115"/>
        <w:rPr>
          <w:rFonts w:cs="David"/>
          <w:u w:val="none"/>
        </w:rPr>
      </w:pPr>
      <w:r w:rsidRPr="00CC1E46">
        <w:rPr>
          <w:rFonts w:cs="David"/>
          <w:u w:val="none"/>
          <w:rtl/>
        </w:rPr>
        <w:t xml:space="preserve">על הזוכה לבצע את הפעולות הבאות, בפרק זמן שיוגדר על ידי המזמין: </w:t>
      </w:r>
    </w:p>
    <w:p w14:paraId="42BD0701" w14:textId="77777777" w:rsidR="002C4638" w:rsidRPr="00CC1E46" w:rsidRDefault="002C4638" w:rsidP="008E062C">
      <w:pPr>
        <w:pStyle w:val="1111"/>
        <w:tabs>
          <w:tab w:val="clear" w:pos="1617"/>
        </w:tabs>
        <w:ind w:left="2184"/>
        <w:rPr>
          <w:rtl/>
        </w:rPr>
      </w:pPr>
      <w:r w:rsidRPr="00CC1E46">
        <w:rPr>
          <w:rtl/>
        </w:rPr>
        <w:t>במידה והזוכה הינו תאגיד, עליו להעביר אישור מעודכן כי לתאגיד אין חובות אגרה שנתית לרשות התאגידים לשנים שקדמו לשנה בה מוגשת ההצעה, וכי התאגיד אינו רשום כמפר חוק או שהוא בהתראה לפני רישום כמפר חוק. את האישור יש להביא על באמצעות נסח פרטי חברה או שותפות עדכני מרשות התאגידים (האישור הניתן להפקה דרך אתר האינטרנט של רשות התאגידים בלחיצה על הקישור "הפקת נסח חברה", ניתן להיעזר בקישור-</w:t>
      </w:r>
      <w:hyperlink r:id="rId19" w:history="1">
        <w:r w:rsidRPr="00CC1E46">
          <w:rPr>
            <w:rStyle w:val="Hyperlink"/>
            <w:u w:val="none"/>
            <w:rtl/>
          </w:rPr>
          <w:t>עבור חברה</w:t>
        </w:r>
      </w:hyperlink>
      <w:r w:rsidRPr="00CC1E46">
        <w:rPr>
          <w:rtl/>
        </w:rPr>
        <w:t xml:space="preserve">, </w:t>
      </w:r>
      <w:hyperlink r:id="rId20" w:history="1">
        <w:r w:rsidRPr="00CC1E46">
          <w:rPr>
            <w:rStyle w:val="Hyperlink"/>
            <w:u w:val="none"/>
            <w:rtl/>
          </w:rPr>
          <w:t>עבור שותפות</w:t>
        </w:r>
      </w:hyperlink>
      <w:r w:rsidRPr="00CC1E46">
        <w:rPr>
          <w:rtl/>
        </w:rPr>
        <w:t xml:space="preserve">). </w:t>
      </w:r>
    </w:p>
    <w:p w14:paraId="364E2C5E" w14:textId="45C4AA1A" w:rsidR="002C4638" w:rsidRPr="00CC1E46" w:rsidRDefault="002C4638" w:rsidP="008E062C">
      <w:pPr>
        <w:pStyle w:val="11111"/>
        <w:numPr>
          <w:ilvl w:val="4"/>
          <w:numId w:val="123"/>
        </w:numPr>
        <w:tabs>
          <w:tab w:val="clear" w:pos="1617"/>
        </w:tabs>
        <w:ind w:left="2043"/>
        <w:rPr>
          <w:rFonts w:ascii="David" w:hAnsi="David"/>
        </w:rPr>
      </w:pPr>
      <w:r w:rsidRPr="00CC1E46">
        <w:rPr>
          <w:rFonts w:ascii="David" w:hAnsi="David"/>
          <w:kern w:val="28"/>
          <w:rtl/>
        </w:rPr>
        <w:t>אם הצהיר על כך במסגרת הצעתו, עליו להגיש אישור מאת רשות המיסים על כך שהוא אינו ח</w:t>
      </w:r>
      <w:r w:rsidR="00FE7267" w:rsidRPr="00CC1E46">
        <w:rPr>
          <w:rFonts w:ascii="David" w:hAnsi="David" w:hint="eastAsia"/>
          <w:kern w:val="28"/>
          <w:rtl/>
        </w:rPr>
        <w:t>יי</w:t>
      </w:r>
      <w:r w:rsidRPr="00CC1E46">
        <w:rPr>
          <w:rFonts w:ascii="David" w:hAnsi="David"/>
          <w:kern w:val="28"/>
          <w:rtl/>
        </w:rPr>
        <w:t>ב במע"מ במסגרת ביצוע ההתקשרות. ככל שהמציע המתין למעלה מ-45 יום ולא קיבל אישור כאמור מרשות המיסים, יוכל המציע להצהיר על כך בפני המזמין, ולהגיש אישור מאת רואה חשבון או עורך דין, לפיו המציע פטור מתשלום מע"מ במסגרת ההתקשרות.</w:t>
      </w:r>
    </w:p>
    <w:p w14:paraId="7008D954" w14:textId="77777777" w:rsidR="002C4638" w:rsidRPr="00CC1E46" w:rsidRDefault="002C4638" w:rsidP="008E062C">
      <w:pPr>
        <w:pStyle w:val="1111"/>
      </w:pPr>
      <w:r w:rsidRPr="00CC1E46">
        <w:rPr>
          <w:rtl/>
        </w:rPr>
        <w:t>להגיש את הסכם ההתקשרות שב</w:t>
      </w:r>
      <w:r w:rsidRPr="00CC1E46">
        <w:rPr>
          <w:b/>
          <w:bCs/>
          <w:rtl/>
        </w:rPr>
        <w:t>פרק ד</w:t>
      </w:r>
      <w:r w:rsidRPr="00CC1E46">
        <w:rPr>
          <w:rtl/>
        </w:rPr>
        <w:t xml:space="preserve">, על נספחיו (לדוג'  </w:t>
      </w:r>
      <w:bookmarkStart w:id="172" w:name="show_sachArvutBitzua"/>
      <w:r w:rsidRPr="00CC1E46">
        <w:rPr>
          <w:rtl/>
        </w:rPr>
        <w:t>נספח ערבות בנקאית לטובת ביצוע ההתקשרות ("</w:t>
      </w:r>
      <w:r w:rsidRPr="00CC1E46">
        <w:rPr>
          <w:b/>
          <w:bCs/>
          <w:rtl/>
        </w:rPr>
        <w:t>ערבות ביצוע</w:t>
      </w:r>
      <w:r w:rsidRPr="00CC1E46">
        <w:rPr>
          <w:rtl/>
        </w:rPr>
        <w:t xml:space="preserve">"), </w:t>
      </w:r>
      <w:bookmarkEnd w:id="172"/>
      <w:r w:rsidRPr="00CC1E46">
        <w:rPr>
          <w:rtl/>
        </w:rPr>
        <w:t>נספח סודיות והיעדר ניגוד עניינים וכדו') כשהוא חתום על ידי מורשה החתימה של המציע וחותמת התאגיד.</w:t>
      </w:r>
    </w:p>
    <w:p w14:paraId="1E865AC9" w14:textId="77777777" w:rsidR="002C4638" w:rsidRPr="00CC1E46" w:rsidRDefault="002C4638" w:rsidP="008E062C">
      <w:pPr>
        <w:pStyle w:val="1111"/>
      </w:pPr>
      <w:r w:rsidRPr="00CC1E46">
        <w:rPr>
          <w:rtl/>
        </w:rPr>
        <w:t>לבצע את כל הפעולות הנדרשות ממנו לצורך התחברות לפורטל הספקים הממשלתי ובכלל זה להגיש את הסכם ההצטרפות לפורטל הספקים המופיע ב</w:t>
      </w:r>
      <w:hyperlink r:id="rId21" w:history="1">
        <w:r w:rsidRPr="00CC1E46">
          <w:rPr>
            <w:rStyle w:val="Hyperlink"/>
            <w:u w:val="none"/>
            <w:rtl/>
          </w:rPr>
          <w:t>הוראת תכ"ם 7.12.5 "פורטל הספקים"</w:t>
        </w:r>
      </w:hyperlink>
      <w:r w:rsidRPr="00CC1E46">
        <w:rPr>
          <w:rtl/>
        </w:rPr>
        <w:t xml:space="preserve"> חתום, או לחילופין להמציא אישור כספק העושה שימוש בפורטל הספקים.</w:t>
      </w:r>
    </w:p>
    <w:p w14:paraId="2355A0D2" w14:textId="63A24DF3" w:rsidR="002C4638" w:rsidRPr="00CC1E46" w:rsidRDefault="002C4638" w:rsidP="008E062C">
      <w:pPr>
        <w:pStyle w:val="1111"/>
      </w:pPr>
      <w:bookmarkStart w:id="173" w:name="HozeTiurTnay1"/>
      <w:bookmarkStart w:id="174" w:name="show_HozeTiurTnay1"/>
      <w:r w:rsidRPr="00CC1E46">
        <w:rPr>
          <w:rtl/>
        </w:rPr>
        <w:t xml:space="preserve">העברת מסמכי עוסק מורשה עד </w:t>
      </w:r>
      <w:r w:rsidR="008D17F7" w:rsidRPr="00CC1E46">
        <w:rPr>
          <w:rtl/>
        </w:rPr>
        <w:t xml:space="preserve">30 </w:t>
      </w:r>
      <w:r w:rsidRPr="00CC1E46">
        <w:rPr>
          <w:rtl/>
        </w:rPr>
        <w:t>יום מתאריך ההודעה על הזכיה.</w:t>
      </w:r>
      <w:bookmarkEnd w:id="173"/>
    </w:p>
    <w:bookmarkEnd w:id="174"/>
    <w:p w14:paraId="27075CED" w14:textId="77777777" w:rsidR="002C4638" w:rsidRPr="00CC1E46" w:rsidRDefault="002C4638" w:rsidP="008E062C">
      <w:pPr>
        <w:pStyle w:val="1111"/>
      </w:pPr>
      <w:r w:rsidRPr="00CC1E46">
        <w:rPr>
          <w:rtl/>
        </w:rPr>
        <w:t xml:space="preserve">במידה והזוכה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 ולבטל את המכרז, או להכריז על המדורג הבא כזוכה במכרז. </w:t>
      </w:r>
    </w:p>
    <w:p w14:paraId="6084B242" w14:textId="77777777" w:rsidR="002C4638" w:rsidRPr="00CC1E46" w:rsidRDefault="002C4638" w:rsidP="008E062C">
      <w:pPr>
        <w:pStyle w:val="110"/>
        <w:rPr>
          <w:rFonts w:cs="David"/>
          <w:u w:val="none"/>
        </w:rPr>
      </w:pPr>
      <w:bookmarkStart w:id="175" w:name="_Toc43400601"/>
      <w:bookmarkStart w:id="176" w:name="_Toc44931910"/>
      <w:bookmarkStart w:id="177" w:name="_Toc44931997"/>
      <w:bookmarkStart w:id="178" w:name="_Toc516503356"/>
      <w:r w:rsidRPr="00CC1E46">
        <w:rPr>
          <w:rFonts w:cs="David"/>
          <w:u w:val="none"/>
          <w:rtl/>
        </w:rPr>
        <w:t>תחילת מתן השירותים</w:t>
      </w:r>
      <w:bookmarkEnd w:id="175"/>
      <w:bookmarkEnd w:id="176"/>
      <w:bookmarkEnd w:id="177"/>
    </w:p>
    <w:p w14:paraId="5DB776BA" w14:textId="77777777" w:rsidR="002C4638" w:rsidRPr="00CC1E46" w:rsidRDefault="002C4638" w:rsidP="008E062C">
      <w:pPr>
        <w:pStyle w:val="1115"/>
        <w:rPr>
          <w:rFonts w:cs="David"/>
          <w:u w:val="none"/>
        </w:rPr>
      </w:pPr>
      <w:r w:rsidRPr="00CC1E46">
        <w:rPr>
          <w:rFonts w:cs="David"/>
          <w:u w:val="none"/>
          <w:rtl/>
        </w:rPr>
        <w:t xml:space="preserve">לאחר שימלא הזוכה את כל התנאים הנקובים </w:t>
      </w:r>
      <w:bookmarkStart w:id="179" w:name="_Toc407797419"/>
      <w:r w:rsidRPr="00CC1E46">
        <w:rPr>
          <w:rFonts w:cs="David"/>
          <w:u w:val="none"/>
          <w:rtl/>
        </w:rPr>
        <w:t xml:space="preserve">יוסיף המזמין את חתימת מורשי החתימה מטעמו על גבי חוזה ההתקשרות ("מועד החתימה על חוזה ההתקשרות"). </w:t>
      </w:r>
      <w:bookmarkEnd w:id="179"/>
    </w:p>
    <w:p w14:paraId="625294DC" w14:textId="77777777" w:rsidR="00DD0FE7" w:rsidRDefault="002C4638" w:rsidP="008E062C">
      <w:pPr>
        <w:pStyle w:val="1115"/>
        <w:rPr>
          <w:rFonts w:cs="David"/>
          <w:u w:val="none"/>
          <w:rtl/>
        </w:rPr>
        <w:sectPr w:rsidR="00DD0FE7" w:rsidSect="007B5C54">
          <w:pgSz w:w="11906" w:h="16838" w:code="9"/>
          <w:pgMar w:top="1616" w:right="1826" w:bottom="1440" w:left="1800" w:header="709" w:footer="709" w:gutter="0"/>
          <w:cols w:space="708"/>
          <w:titlePg/>
          <w:bidi/>
          <w:rtlGutter/>
          <w:docGrid w:linePitch="360"/>
        </w:sectPr>
      </w:pPr>
      <w:r w:rsidRPr="00CC1E46">
        <w:rPr>
          <w:rFonts w:cs="David"/>
          <w:u w:val="none"/>
          <w:rtl/>
        </w:rPr>
        <w:t xml:space="preserve">לאחר מועד החתימה על חוזה ההתקשרות על הזוכה להיות מוכן לתחילת העבודה, וזאת תוך פרק הזמן שיוגדר על ידי המזמין. </w:t>
      </w:r>
    </w:p>
    <w:p w14:paraId="1525AD37" w14:textId="77777777" w:rsidR="002C4638" w:rsidRPr="00CC1E46" w:rsidRDefault="002C4638" w:rsidP="008E062C">
      <w:pPr>
        <w:pStyle w:val="1ffffc"/>
        <w:spacing w:line="360" w:lineRule="auto"/>
      </w:pPr>
      <w:bookmarkStart w:id="180" w:name="_Toc32477902"/>
      <w:bookmarkStart w:id="181" w:name="_Toc43400602"/>
      <w:bookmarkStart w:id="182" w:name="_Toc44931911"/>
      <w:bookmarkStart w:id="183" w:name="_Toc44931998"/>
      <w:bookmarkStart w:id="184" w:name="_Toc53331332"/>
      <w:bookmarkStart w:id="185" w:name="_Toc99432241"/>
      <w:r w:rsidRPr="00CC1E46">
        <w:rPr>
          <w:rtl/>
        </w:rPr>
        <w:t>מופעים ומועדים במכרז</w:t>
      </w:r>
      <w:bookmarkEnd w:id="180"/>
      <w:bookmarkEnd w:id="181"/>
      <w:bookmarkEnd w:id="182"/>
      <w:bookmarkEnd w:id="183"/>
      <w:bookmarkEnd w:id="184"/>
      <w:bookmarkEnd w:id="185"/>
    </w:p>
    <w:p w14:paraId="6172E308" w14:textId="77777777" w:rsidR="002C4638" w:rsidRPr="00CC1E46" w:rsidRDefault="002C4638" w:rsidP="008E062C">
      <w:pPr>
        <w:pStyle w:val="110"/>
        <w:rPr>
          <w:rFonts w:cs="David"/>
          <w:u w:val="none"/>
        </w:rPr>
      </w:pPr>
      <w:bookmarkStart w:id="186" w:name="_Toc43400603"/>
      <w:bookmarkStart w:id="187" w:name="_Toc44931912"/>
      <w:bookmarkStart w:id="188" w:name="_Toc44931999"/>
      <w:bookmarkStart w:id="189" w:name="_Toc516503358"/>
      <w:bookmarkEnd w:id="178"/>
      <w:r w:rsidRPr="00CC1E46">
        <w:rPr>
          <w:rFonts w:cs="David"/>
          <w:u w:val="none"/>
          <w:rtl/>
        </w:rPr>
        <w:t>מועדי המכרז</w:t>
      </w:r>
      <w:bookmarkEnd w:id="186"/>
      <w:bookmarkEnd w:id="187"/>
      <w:bookmarkEnd w:id="188"/>
    </w:p>
    <w:p w14:paraId="0F7C91C3" w14:textId="77777777" w:rsidR="002C4638" w:rsidRPr="00CC1E46" w:rsidRDefault="002C4638" w:rsidP="008E062C">
      <w:pPr>
        <w:pStyle w:val="1115"/>
        <w:rPr>
          <w:rFonts w:cs="David"/>
          <w:u w:val="none"/>
        </w:rPr>
      </w:pPr>
      <w:r w:rsidRPr="00CC1E46">
        <w:rPr>
          <w:rFonts w:cs="David"/>
          <w:u w:val="none"/>
          <w:rtl/>
        </w:rPr>
        <w:t xml:space="preserve">הליך המכרז יתבצע, בהתאם ללוח הזמנים המפורט להלן: </w:t>
      </w:r>
    </w:p>
    <w:tbl>
      <w:tblPr>
        <w:bidiVisual/>
        <w:tblW w:w="778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3538"/>
      </w:tblGrid>
      <w:tr w:rsidR="002C4638" w:rsidRPr="00CC1E46" w14:paraId="5DB49C3F" w14:textId="77777777" w:rsidTr="007B5C54">
        <w:trPr>
          <w:tblHeader/>
          <w:jc w:val="right"/>
        </w:trPr>
        <w:tc>
          <w:tcPr>
            <w:tcW w:w="4251" w:type="dxa"/>
            <w:shd w:val="clear" w:color="auto" w:fill="E6E6E6"/>
            <w:vAlign w:val="center"/>
          </w:tcPr>
          <w:p w14:paraId="38F08FE0" w14:textId="77777777" w:rsidR="002C4638" w:rsidRPr="00CC1E46" w:rsidRDefault="002C4638" w:rsidP="008E062C">
            <w:pPr>
              <w:pStyle w:val="afffffff6"/>
              <w:spacing w:line="360" w:lineRule="auto"/>
              <w:ind w:right="-1440"/>
              <w:rPr>
                <w:rFonts w:ascii="David" w:hAnsi="David" w:cs="David"/>
                <w:rtl/>
              </w:rPr>
            </w:pPr>
            <w:r w:rsidRPr="00CC1E46">
              <w:rPr>
                <w:rFonts w:ascii="David" w:hAnsi="David" w:cs="David"/>
                <w:rtl/>
              </w:rPr>
              <w:t>נושא</w:t>
            </w:r>
          </w:p>
        </w:tc>
        <w:tc>
          <w:tcPr>
            <w:tcW w:w="3538" w:type="dxa"/>
            <w:shd w:val="clear" w:color="auto" w:fill="E6E6E6"/>
            <w:vAlign w:val="center"/>
          </w:tcPr>
          <w:p w14:paraId="7FCC5A64" w14:textId="77777777" w:rsidR="002C4638" w:rsidRPr="00CC1E46" w:rsidRDefault="002C4638" w:rsidP="008E062C">
            <w:pPr>
              <w:pStyle w:val="afffffff6"/>
              <w:spacing w:line="360" w:lineRule="auto"/>
              <w:ind w:right="52"/>
              <w:rPr>
                <w:rFonts w:ascii="David" w:hAnsi="David" w:cs="David"/>
                <w:rtl/>
              </w:rPr>
            </w:pPr>
            <w:r w:rsidRPr="00CC1E46">
              <w:rPr>
                <w:rFonts w:ascii="David" w:hAnsi="David" w:cs="David"/>
                <w:rtl/>
              </w:rPr>
              <w:t>תאריך</w:t>
            </w:r>
          </w:p>
        </w:tc>
      </w:tr>
      <w:tr w:rsidR="002C4638" w:rsidRPr="00CC1E46" w14:paraId="56B0DCD2" w14:textId="77777777" w:rsidTr="007B5C54">
        <w:trPr>
          <w:jc w:val="right"/>
        </w:trPr>
        <w:tc>
          <w:tcPr>
            <w:tcW w:w="4251" w:type="dxa"/>
            <w:vAlign w:val="center"/>
          </w:tcPr>
          <w:p w14:paraId="74DB08B5" w14:textId="77777777" w:rsidR="002C4638" w:rsidRPr="00CC1E46" w:rsidRDefault="002C4638" w:rsidP="008E062C">
            <w:pPr>
              <w:pStyle w:val="afffffff6"/>
              <w:spacing w:line="360" w:lineRule="auto"/>
              <w:ind w:right="160"/>
              <w:jc w:val="center"/>
              <w:rPr>
                <w:rFonts w:ascii="David" w:hAnsi="David" w:cs="David"/>
                <w:rtl/>
              </w:rPr>
            </w:pPr>
            <w:r w:rsidRPr="00CC1E46">
              <w:rPr>
                <w:rFonts w:ascii="David" w:hAnsi="David" w:cs="David"/>
                <w:rtl/>
              </w:rPr>
              <w:t>מועד אחרון להגשת שאלות הבהרה</w:t>
            </w:r>
          </w:p>
        </w:tc>
        <w:tc>
          <w:tcPr>
            <w:tcW w:w="3538" w:type="dxa"/>
            <w:vAlign w:val="center"/>
          </w:tcPr>
          <w:p w14:paraId="11E9F035" w14:textId="43D26F4B" w:rsidR="002C4638" w:rsidRPr="007E6045" w:rsidRDefault="002C4638" w:rsidP="008E062C">
            <w:pPr>
              <w:pStyle w:val="afffffff6"/>
              <w:spacing w:line="360" w:lineRule="auto"/>
              <w:ind w:right="52"/>
              <w:jc w:val="center"/>
              <w:rPr>
                <w:rFonts w:ascii="David" w:hAnsi="David" w:cs="David"/>
                <w:rtl/>
              </w:rPr>
            </w:pPr>
            <w:r w:rsidRPr="007E6045">
              <w:rPr>
                <w:rFonts w:ascii="David" w:hAnsi="David" w:cs="David"/>
                <w:rtl/>
              </w:rPr>
              <w:t xml:space="preserve">ב </w:t>
            </w:r>
            <w:r w:rsidR="0061225D" w:rsidRPr="007E6045">
              <w:rPr>
                <w:rFonts w:ascii="David" w:hAnsi="David" w:cs="David"/>
                <w:rtl/>
              </w:rPr>
              <w:t>07</w:t>
            </w:r>
            <w:r w:rsidRPr="007E6045">
              <w:rPr>
                <w:rFonts w:ascii="David" w:hAnsi="David" w:cs="David"/>
                <w:rtl/>
              </w:rPr>
              <w:t>/</w:t>
            </w:r>
            <w:r w:rsidR="0061225D" w:rsidRPr="007E6045">
              <w:rPr>
                <w:rFonts w:ascii="David" w:hAnsi="David" w:cs="David"/>
                <w:rtl/>
              </w:rPr>
              <w:t>07</w:t>
            </w:r>
            <w:r w:rsidRPr="007E6045">
              <w:rPr>
                <w:rFonts w:ascii="David" w:hAnsi="David" w:cs="David"/>
                <w:rtl/>
              </w:rPr>
              <w:t>/</w:t>
            </w:r>
            <w:r w:rsidR="0061225D" w:rsidRPr="007E6045">
              <w:rPr>
                <w:rFonts w:ascii="David" w:hAnsi="David" w:cs="David"/>
                <w:rtl/>
              </w:rPr>
              <w:t xml:space="preserve">2022 </w:t>
            </w:r>
            <w:r w:rsidR="0061225D" w:rsidRPr="008E062C">
              <w:rPr>
                <w:rFonts w:ascii="David" w:hAnsi="David" w:cs="David"/>
                <w:rtl/>
              </w:rPr>
              <w:t xml:space="preserve"> </w:t>
            </w:r>
            <w:r w:rsidRPr="008E062C">
              <w:rPr>
                <w:rFonts w:ascii="David" w:hAnsi="David" w:cs="David"/>
                <w:rtl/>
              </w:rPr>
              <w:t>בשעה</w:t>
            </w:r>
            <w:r w:rsidRPr="007E6045">
              <w:rPr>
                <w:rFonts w:ascii="David" w:hAnsi="David" w:cs="David"/>
                <w:rtl/>
              </w:rPr>
              <w:t xml:space="preserve"> </w:t>
            </w:r>
            <w:r w:rsidR="0061225D" w:rsidRPr="007E6045">
              <w:rPr>
                <w:rFonts w:ascii="David" w:hAnsi="David" w:cs="David"/>
                <w:b/>
                <w:bCs/>
                <w:sz w:val="28"/>
                <w:szCs w:val="28"/>
                <w:rtl/>
              </w:rPr>
              <w:t>14</w:t>
            </w:r>
            <w:r w:rsidRPr="007E6045">
              <w:rPr>
                <w:rFonts w:ascii="David" w:hAnsi="David" w:cs="David"/>
                <w:b/>
                <w:bCs/>
                <w:sz w:val="28"/>
                <w:szCs w:val="28"/>
                <w:rtl/>
              </w:rPr>
              <w:t>:00</w:t>
            </w:r>
          </w:p>
        </w:tc>
      </w:tr>
      <w:tr w:rsidR="002C4638" w:rsidRPr="00CC1E46" w14:paraId="2C265127" w14:textId="77777777" w:rsidTr="007B5C54">
        <w:trPr>
          <w:jc w:val="right"/>
        </w:trPr>
        <w:tc>
          <w:tcPr>
            <w:tcW w:w="4251" w:type="dxa"/>
            <w:vAlign w:val="center"/>
          </w:tcPr>
          <w:p w14:paraId="5A144DA3" w14:textId="77777777" w:rsidR="002C4638" w:rsidRPr="00CC1E46" w:rsidRDefault="002C4638" w:rsidP="008E062C">
            <w:pPr>
              <w:pStyle w:val="afffffff6"/>
              <w:spacing w:line="360" w:lineRule="auto"/>
              <w:ind w:right="108"/>
              <w:jc w:val="center"/>
              <w:rPr>
                <w:rFonts w:ascii="David" w:hAnsi="David" w:cs="David"/>
                <w:rtl/>
              </w:rPr>
            </w:pPr>
            <w:r w:rsidRPr="00CC1E46">
              <w:rPr>
                <w:rFonts w:ascii="David" w:hAnsi="David" w:cs="David"/>
                <w:rtl/>
              </w:rPr>
              <w:t xml:space="preserve">מועד אחרון להגשת הצעות </w:t>
            </w:r>
          </w:p>
        </w:tc>
        <w:tc>
          <w:tcPr>
            <w:tcW w:w="3538" w:type="dxa"/>
            <w:vAlign w:val="center"/>
          </w:tcPr>
          <w:p w14:paraId="57F34EE3" w14:textId="78C0B7F4" w:rsidR="002C4638" w:rsidRPr="007E6045" w:rsidRDefault="002C4638" w:rsidP="008E062C">
            <w:pPr>
              <w:pStyle w:val="afffffff6"/>
              <w:spacing w:line="360" w:lineRule="auto"/>
              <w:ind w:right="52"/>
              <w:jc w:val="center"/>
              <w:rPr>
                <w:rFonts w:ascii="David" w:hAnsi="David" w:cs="David"/>
                <w:rtl/>
              </w:rPr>
            </w:pPr>
            <w:r w:rsidRPr="007E6045">
              <w:rPr>
                <w:rFonts w:ascii="David" w:hAnsi="David" w:cs="David"/>
                <w:rtl/>
              </w:rPr>
              <w:t xml:space="preserve">ב </w:t>
            </w:r>
            <w:sdt>
              <w:sdtPr>
                <w:rPr>
                  <w:rFonts w:ascii="David" w:hAnsi="David" w:cs="David"/>
                  <w:rtl/>
                </w:rPr>
                <w:alias w:val="תאריך פרסום"/>
                <w:id w:val="-1586449887"/>
                <w:placeholder>
                  <w:docPart w:val="C79D6FE799A0444F8880A87141C30BE4"/>
                </w:placeholder>
                <w:dataBinding w:prefixMappings="xmlns:ns0='http://schemas.microsoft.com/office/2006/coverPageProps' " w:xpath="/ns0:CoverPageProperties[1]/ns0:PublishDate[1]" w:storeItemID="{55AF091B-3C7A-41E3-B477-F2FDAA23CFDA}"/>
                <w:date w:fullDate="2022-07-27T00:00:00Z">
                  <w:dateFormat w:val="dd/MM/yyyy"/>
                  <w:lid w:val="he-IL"/>
                  <w:storeMappedDataAs w:val="dateTime"/>
                  <w:calendar w:val="gregorian"/>
                </w:date>
              </w:sdtPr>
              <w:sdtEndPr/>
              <w:sdtContent>
                <w:r w:rsidR="0061225D" w:rsidRPr="007E6045">
                  <w:rPr>
                    <w:rFonts w:ascii="David" w:hAnsi="David" w:cs="David" w:hint="eastAsia"/>
                    <w:rtl/>
                  </w:rPr>
                  <w:t>‏</w:t>
                </w:r>
                <w:r w:rsidR="0061225D" w:rsidRPr="007E6045">
                  <w:rPr>
                    <w:rFonts w:ascii="David" w:hAnsi="David" w:cs="David"/>
                    <w:rtl/>
                  </w:rPr>
                  <w:t>27/07/2022</w:t>
                </w:r>
              </w:sdtContent>
            </w:sdt>
            <w:r w:rsidRPr="007E6045">
              <w:rPr>
                <w:rFonts w:ascii="David" w:hAnsi="David" w:cs="David"/>
                <w:rtl/>
              </w:rPr>
              <w:t xml:space="preserve"> </w:t>
            </w:r>
            <w:r w:rsidRPr="008E062C">
              <w:rPr>
                <w:rFonts w:ascii="David" w:hAnsi="David" w:cs="David"/>
                <w:rtl/>
              </w:rPr>
              <w:t xml:space="preserve"> בשעה </w:t>
            </w:r>
            <w:sdt>
              <w:sdtPr>
                <w:rPr>
                  <w:rFonts w:ascii="David" w:hAnsi="David" w:cs="David"/>
                  <w:b/>
                  <w:bCs/>
                  <w:sz w:val="28"/>
                  <w:szCs w:val="28"/>
                  <w:rtl/>
                </w:rPr>
                <w:alias w:val="הערות"/>
                <w:id w:val="-1440596798"/>
                <w:placeholder>
                  <w:docPart w:val="C0CF15251BBF4F8AB91277E8D42FE4A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1225D" w:rsidRPr="008E062C">
                  <w:rPr>
                    <w:rFonts w:ascii="David" w:hAnsi="David" w:cs="David"/>
                    <w:b/>
                    <w:bCs/>
                    <w:sz w:val="28"/>
                    <w:szCs w:val="28"/>
                    <w:rtl/>
                  </w:rPr>
                  <w:t>14:00</w:t>
                </w:r>
              </w:sdtContent>
            </w:sdt>
          </w:p>
        </w:tc>
      </w:tr>
      <w:tr w:rsidR="002C4638" w:rsidRPr="00CC1E46" w14:paraId="45D7CF30" w14:textId="77777777" w:rsidTr="007B5C54">
        <w:trPr>
          <w:jc w:val="right"/>
        </w:trPr>
        <w:tc>
          <w:tcPr>
            <w:tcW w:w="4251" w:type="dxa"/>
            <w:vAlign w:val="center"/>
          </w:tcPr>
          <w:p w14:paraId="55041437" w14:textId="77777777" w:rsidR="002C4638" w:rsidRPr="00CC1E46" w:rsidRDefault="002C4638" w:rsidP="008E062C">
            <w:pPr>
              <w:pStyle w:val="afffffff6"/>
              <w:spacing w:line="360" w:lineRule="auto"/>
              <w:ind w:right="108"/>
              <w:jc w:val="center"/>
              <w:rPr>
                <w:rFonts w:ascii="David" w:hAnsi="David" w:cs="David"/>
                <w:rtl/>
              </w:rPr>
            </w:pPr>
            <w:bookmarkStart w:id="190" w:name="show_ifisRaayon_2" w:colFirst="0" w:colLast="1"/>
            <w:r w:rsidRPr="00CC1E46">
              <w:rPr>
                <w:rFonts w:ascii="David" w:hAnsi="David" w:cs="David"/>
                <w:rtl/>
              </w:rPr>
              <w:t xml:space="preserve">ראיון </w:t>
            </w:r>
          </w:p>
        </w:tc>
        <w:tc>
          <w:tcPr>
            <w:tcW w:w="3538" w:type="dxa"/>
            <w:vAlign w:val="center"/>
          </w:tcPr>
          <w:p w14:paraId="18887406" w14:textId="7B046703" w:rsidR="002C4638" w:rsidRPr="00CC1E46" w:rsidRDefault="007E6045" w:rsidP="008E062C">
            <w:pPr>
              <w:pStyle w:val="afffffff6"/>
              <w:spacing w:line="360" w:lineRule="auto"/>
              <w:ind w:right="52"/>
              <w:jc w:val="center"/>
              <w:rPr>
                <w:rFonts w:ascii="David" w:hAnsi="David" w:cs="David"/>
                <w:highlight w:val="yellow"/>
                <w:rtl/>
              </w:rPr>
            </w:pPr>
            <w:r>
              <w:rPr>
                <w:rFonts w:ascii="David" w:hAnsi="David" w:cs="David" w:hint="cs"/>
                <w:rtl/>
              </w:rPr>
              <w:t>מועד הראיון יתואם עם המציעים העומדים בתנאי המכרז</w:t>
            </w:r>
            <w:r w:rsidR="002C4638" w:rsidRPr="00CC1E46">
              <w:rPr>
                <w:rFonts w:ascii="David" w:hAnsi="David" w:cs="David"/>
                <w:rtl/>
              </w:rPr>
              <w:t>.</w:t>
            </w:r>
          </w:p>
        </w:tc>
      </w:tr>
    </w:tbl>
    <w:bookmarkEnd w:id="190"/>
    <w:p w14:paraId="03344972" w14:textId="77777777" w:rsidR="002C4638" w:rsidRPr="00CC1E46" w:rsidRDefault="002C4638" w:rsidP="008E062C">
      <w:pPr>
        <w:pStyle w:val="1115"/>
        <w:rPr>
          <w:rFonts w:cs="David"/>
          <w:u w:val="none"/>
        </w:rPr>
      </w:pPr>
      <w:r w:rsidRPr="00CC1E46">
        <w:rPr>
          <w:rFonts w:cs="David"/>
          <w:u w:val="none"/>
          <w:rtl/>
        </w:rPr>
        <w:t xml:space="preserve">הזמנים המפורטים בטבלה מחייבים את כל מי שמעוניין להתמודד במכרז. שינוי לוחות הזמנים יתבצע על ידי המזמין בלבד, ובהתאם לשיקול דעתו הבלעדי. </w:t>
      </w:r>
    </w:p>
    <w:p w14:paraId="07F24833" w14:textId="309E29E7" w:rsidR="002C4638" w:rsidRPr="00CC1E46" w:rsidRDefault="002C4638" w:rsidP="008E062C">
      <w:pPr>
        <w:pStyle w:val="1115"/>
        <w:rPr>
          <w:rFonts w:cs="David"/>
          <w:u w:val="none"/>
        </w:rPr>
      </w:pPr>
      <w:r w:rsidRPr="00CC1E46">
        <w:rPr>
          <w:rFonts w:cs="David"/>
          <w:sz w:val="12"/>
          <w:u w:val="none"/>
          <w:rtl/>
        </w:rPr>
        <w:t xml:space="preserve">כל שינוי </w:t>
      </w:r>
      <w:r w:rsidRPr="00CC1E46">
        <w:rPr>
          <w:rFonts w:cs="David"/>
          <w:u w:val="none"/>
          <w:rtl/>
        </w:rPr>
        <w:t xml:space="preserve">במועדי המכרז או עדכונים הנוגעים להם יפורסמו באתר האינטרנט של </w:t>
      </w:r>
      <w:r w:rsidR="007E6045">
        <w:rPr>
          <w:rFonts w:cs="David" w:hint="cs"/>
          <w:u w:val="none"/>
          <w:rtl/>
        </w:rPr>
        <w:t>המזמין בכתובת:</w:t>
      </w:r>
      <w:r w:rsidR="007E6045">
        <w:rPr>
          <w:rFonts w:cs="David"/>
          <w:u w:val="none"/>
        </w:rPr>
        <w:t>www</w:t>
      </w:r>
      <w:r w:rsidR="007E6045">
        <w:rPr>
          <w:rFonts w:cs="David"/>
          <w:sz w:val="20"/>
          <w:szCs w:val="20"/>
          <w:u w:val="none"/>
        </w:rPr>
        <w:t>.</w:t>
      </w:r>
      <w:r w:rsidR="007E6045" w:rsidRPr="008E062C">
        <w:rPr>
          <w:rFonts w:cs="David"/>
          <w:sz w:val="20"/>
          <w:szCs w:val="20"/>
          <w:u w:val="none"/>
        </w:rPr>
        <w:t>ENERGY.GOV.IL</w:t>
      </w:r>
      <w:r w:rsidR="007E6045">
        <w:rPr>
          <w:rFonts w:cs="David"/>
          <w:sz w:val="20"/>
          <w:szCs w:val="20"/>
          <w:u w:val="none"/>
        </w:rPr>
        <w:t xml:space="preserve"> </w:t>
      </w:r>
      <w:r w:rsidR="007E6045">
        <w:rPr>
          <w:rFonts w:cs="David" w:hint="cs"/>
          <w:u w:val="none"/>
          <w:rtl/>
        </w:rPr>
        <w:t xml:space="preserve"> וכן באתר האינטרנט של </w:t>
      </w:r>
      <w:r w:rsidRPr="00CC1E46">
        <w:rPr>
          <w:rFonts w:cs="David"/>
          <w:u w:val="none"/>
          <w:rtl/>
        </w:rPr>
        <w:t xml:space="preserve">מינהל הרכש הממשלתי בכתובת: </w:t>
      </w:r>
      <w:r w:rsidRPr="00CC1E46">
        <w:rPr>
          <w:rFonts w:cs="David"/>
          <w:u w:val="none"/>
        </w:rPr>
        <w:t>www.mr.gov.il</w:t>
      </w:r>
      <w:r w:rsidRPr="00CC1E46">
        <w:rPr>
          <w:rFonts w:cs="David"/>
          <w:u w:val="none"/>
          <w:rtl/>
        </w:rPr>
        <w:t xml:space="preserve"> תחת שם המכרז – מכרז </w:t>
      </w:r>
      <w:bookmarkStart w:id="191" w:name="TenderNumber_12"/>
      <w:r w:rsidRPr="00CC1E46">
        <w:rPr>
          <w:rFonts w:cs="David"/>
          <w:u w:val="none"/>
        </w:rPr>
        <w:t>2-2022</w:t>
      </w:r>
      <w:bookmarkEnd w:id="191"/>
      <w:r w:rsidRPr="00CC1E46">
        <w:rPr>
          <w:rFonts w:cs="David"/>
          <w:u w:val="none"/>
          <w:rtl/>
        </w:rPr>
        <w:t xml:space="preserve"> – ל</w:t>
      </w:r>
      <w:bookmarkStart w:id="192" w:name="TenderDesc_11"/>
      <w:r w:rsidRPr="00CC1E46">
        <w:rPr>
          <w:rFonts w:cs="David"/>
          <w:u w:val="none"/>
          <w:rtl/>
        </w:rPr>
        <w:t>שירותי ייעוץ היערכות לחירום ורציפות תפקודית</w:t>
      </w:r>
      <w:bookmarkEnd w:id="192"/>
      <w:r w:rsidRPr="00CC1E46">
        <w:rPr>
          <w:rFonts w:cs="David"/>
          <w:u w:val="none"/>
          <w:rtl/>
        </w:rPr>
        <w:t xml:space="preserve"> ("דף המכרז").</w:t>
      </w:r>
    </w:p>
    <w:p w14:paraId="74C87F54" w14:textId="77777777" w:rsidR="002C4638" w:rsidRPr="00CC1E46" w:rsidRDefault="002C4638" w:rsidP="008E062C">
      <w:pPr>
        <w:pStyle w:val="110"/>
        <w:rPr>
          <w:rFonts w:cs="David"/>
          <w:u w:val="none"/>
        </w:rPr>
      </w:pPr>
      <w:bookmarkStart w:id="193" w:name="_Toc43400605"/>
      <w:bookmarkStart w:id="194" w:name="_Toc44931914"/>
      <w:bookmarkStart w:id="195" w:name="_Toc44932001"/>
      <w:r w:rsidRPr="00CC1E46">
        <w:rPr>
          <w:rFonts w:cs="David"/>
          <w:u w:val="none"/>
          <w:rtl/>
        </w:rPr>
        <w:t>שאלות הבהרה בנוגע למכרז</w:t>
      </w:r>
      <w:bookmarkEnd w:id="193"/>
      <w:bookmarkEnd w:id="194"/>
      <w:bookmarkEnd w:id="195"/>
    </w:p>
    <w:p w14:paraId="4AC9B031" w14:textId="77777777" w:rsidR="002C4638" w:rsidRPr="00CC1E46" w:rsidRDefault="002C4638" w:rsidP="008E062C">
      <w:pPr>
        <w:pStyle w:val="1115"/>
        <w:rPr>
          <w:rFonts w:cs="David"/>
          <w:u w:val="none"/>
          <w:rtl/>
        </w:rPr>
      </w:pPr>
      <w:r w:rsidRPr="00CC1E46">
        <w:rPr>
          <w:rFonts w:cs="David"/>
          <w:u w:val="none"/>
          <w:rtl/>
        </w:rPr>
        <w:t>בכל מקרה של אי בהירות או הערות בנוגע למכרז, מועדיו או לתנאיו ניתן לפנות למזמין בשאלות הבהרה, וזאת עד למועד האחרון להגשת שאלות הבהרה הנקוב לעיל.</w:t>
      </w:r>
    </w:p>
    <w:p w14:paraId="2392E5F2" w14:textId="77777777" w:rsidR="007E6045" w:rsidRDefault="002C4638" w:rsidP="008E062C">
      <w:pPr>
        <w:pStyle w:val="1115"/>
        <w:spacing w:before="0" w:after="0"/>
      </w:pPr>
      <w:r w:rsidRPr="00CC1E46">
        <w:rPr>
          <w:rFonts w:cs="David"/>
          <w:u w:val="none"/>
          <w:rtl/>
        </w:rPr>
        <w:t xml:space="preserve">שאלות המציעים בנוגע למכרז יועברו בטבלה מסודרת, עם הפניה לסעיף במכרז כלפיה מופנית השאלה, ובניסוח תמציתי וברור. </w:t>
      </w:r>
      <w:bookmarkStart w:id="196" w:name="show_EmailQuestions"/>
      <w:r w:rsidRPr="00CC1E46">
        <w:rPr>
          <w:rFonts w:cs="David"/>
          <w:u w:val="none"/>
          <w:rtl/>
        </w:rPr>
        <w:t xml:space="preserve">יש להפנות את כל השאלות הנוגעות למכרז אל כתובת דואר אלקטרוני: </w:t>
      </w:r>
      <w:bookmarkStart w:id="197" w:name="EmailQuestions"/>
      <w:r w:rsidR="00C9684D" w:rsidRPr="008E062C">
        <w:rPr>
          <w:rFonts w:cs="David"/>
          <w:u w:val="none"/>
        </w:rPr>
        <w:fldChar w:fldCharType="begin"/>
      </w:r>
      <w:r w:rsidR="00C9684D" w:rsidRPr="00CC1E46">
        <w:rPr>
          <w:rFonts w:cs="David"/>
          <w:u w:val="none"/>
        </w:rPr>
        <w:instrText xml:space="preserve"> HYPERLINK "mailto:itamsut@energy.gov.il" </w:instrText>
      </w:r>
      <w:r w:rsidR="00C9684D" w:rsidRPr="008E062C">
        <w:rPr>
          <w:rFonts w:cs="David"/>
          <w:u w:val="none"/>
        </w:rPr>
        <w:fldChar w:fldCharType="separate"/>
      </w:r>
      <w:r w:rsidR="00C9684D" w:rsidRPr="00CC1E46">
        <w:rPr>
          <w:rStyle w:val="Hyperlink"/>
          <w:rFonts w:cs="David"/>
        </w:rPr>
        <w:t>itamsut@energy.gov.il</w:t>
      </w:r>
      <w:bookmarkEnd w:id="197"/>
      <w:r w:rsidR="00C9684D" w:rsidRPr="008E062C">
        <w:rPr>
          <w:rFonts w:cs="David"/>
          <w:u w:val="none"/>
        </w:rPr>
        <w:fldChar w:fldCharType="end"/>
      </w:r>
      <w:r w:rsidR="00C9684D" w:rsidRPr="00CC1E46">
        <w:rPr>
          <w:rFonts w:cs="David"/>
          <w:u w:val="none"/>
        </w:rPr>
        <w:t xml:space="preserve"> </w:t>
      </w:r>
      <w:r w:rsidRPr="00CC1E46">
        <w:rPr>
          <w:rFonts w:cs="David"/>
          <w:u w:val="none"/>
          <w:rtl/>
        </w:rPr>
        <w:t xml:space="preserve">. </w:t>
      </w:r>
      <w:bookmarkEnd w:id="196"/>
      <w:r w:rsidR="007E6045">
        <w:rPr>
          <w:rFonts w:cs="David" w:hint="cs"/>
          <w:u w:val="none"/>
          <w:rtl/>
        </w:rPr>
        <w:t xml:space="preserve">השאלות תוגשנה </w:t>
      </w:r>
      <w:r w:rsidR="007E6045" w:rsidRPr="008E062C">
        <w:rPr>
          <w:rFonts w:cs="David"/>
          <w:u w:val="none"/>
          <w:rtl/>
        </w:rPr>
        <w:t xml:space="preserve">במסמך </w:t>
      </w:r>
      <w:r w:rsidR="007E6045" w:rsidRPr="008E062C">
        <w:rPr>
          <w:rFonts w:cs="David"/>
          <w:u w:val="none"/>
        </w:rPr>
        <w:t>WORD</w:t>
      </w:r>
      <w:r w:rsidR="007E6045" w:rsidRPr="008E062C">
        <w:rPr>
          <w:rFonts w:cs="David"/>
          <w:u w:val="none"/>
          <w:rtl/>
        </w:rPr>
        <w:t xml:space="preserve"> בלבד. על הפונה חלה האחריות לוודא קבלת הדוא"ל ששלח, באמצעות טלפון שמספרו 074-7681764.</w:t>
      </w:r>
      <w:r w:rsidR="007E6045">
        <w:rPr>
          <w:rFonts w:cs="David" w:hint="cs"/>
          <w:u w:val="none"/>
          <w:rtl/>
        </w:rPr>
        <w:t xml:space="preserve"> </w:t>
      </w:r>
    </w:p>
    <w:p w14:paraId="00F5F6EF" w14:textId="1B583FC3" w:rsidR="007E6045" w:rsidRPr="008E062C" w:rsidRDefault="007E6045" w:rsidP="008E062C">
      <w:pPr>
        <w:pStyle w:val="1115"/>
        <w:numPr>
          <w:ilvl w:val="0"/>
          <w:numId w:val="0"/>
        </w:numPr>
        <w:spacing w:before="0" w:after="0"/>
        <w:ind w:left="1440"/>
        <w:rPr>
          <w:rtl/>
        </w:rPr>
      </w:pPr>
      <w:r w:rsidRPr="008E062C">
        <w:rPr>
          <w:rFonts w:cs="David"/>
          <w:u w:val="none"/>
          <w:rtl/>
        </w:rPr>
        <w:t>להלן תיאור המבנה להגשה של שאלות ובקשות הבהרה:</w:t>
      </w:r>
    </w:p>
    <w:tbl>
      <w:tblPr>
        <w:tblStyle w:val="11b"/>
        <w:bidiVisual/>
        <w:tblW w:w="8080" w:type="dxa"/>
        <w:tblInd w:w="895" w:type="dxa"/>
        <w:tblLook w:val="04A0" w:firstRow="1" w:lastRow="0" w:firstColumn="1" w:lastColumn="0" w:noHBand="0" w:noVBand="1"/>
      </w:tblPr>
      <w:tblGrid>
        <w:gridCol w:w="1417"/>
        <w:gridCol w:w="993"/>
        <w:gridCol w:w="2409"/>
        <w:gridCol w:w="3261"/>
      </w:tblGrid>
      <w:tr w:rsidR="007E6045" w:rsidRPr="00CC1E46" w14:paraId="35D2C274" w14:textId="77777777" w:rsidTr="008E062C">
        <w:tc>
          <w:tcPr>
            <w:tcW w:w="1417" w:type="dxa"/>
            <w:shd w:val="clear" w:color="auto" w:fill="D9D9D9" w:themeFill="background1" w:themeFillShade="D9"/>
          </w:tcPr>
          <w:p w14:paraId="770EEF09" w14:textId="77777777" w:rsidR="007E6045" w:rsidRPr="00B86118" w:rsidDel="001A33A9" w:rsidRDefault="007E6045" w:rsidP="009C626E">
            <w:pPr>
              <w:tabs>
                <w:tab w:val="left" w:pos="8617"/>
              </w:tabs>
              <w:spacing w:line="360" w:lineRule="auto"/>
              <w:jc w:val="center"/>
              <w:rPr>
                <w:rFonts w:ascii="David" w:hAnsi="David"/>
                <w:szCs w:val="24"/>
                <w:rtl/>
              </w:rPr>
            </w:pPr>
            <w:r w:rsidRPr="00B86118">
              <w:rPr>
                <w:rFonts w:ascii="David" w:hAnsi="David"/>
                <w:szCs w:val="24"/>
                <w:rtl/>
              </w:rPr>
              <w:t xml:space="preserve">עמ' </w:t>
            </w:r>
            <w:r w:rsidRPr="00B86118">
              <w:rPr>
                <w:rFonts w:ascii="David" w:hAnsi="David" w:hint="eastAsia"/>
                <w:szCs w:val="24"/>
                <w:rtl/>
              </w:rPr>
              <w:t>ב</w:t>
            </w:r>
            <w:r w:rsidRPr="00B86118">
              <w:rPr>
                <w:rFonts w:ascii="David" w:hAnsi="David"/>
                <w:szCs w:val="24"/>
                <w:rtl/>
              </w:rPr>
              <w:t>מסמכי המכרז</w:t>
            </w:r>
          </w:p>
        </w:tc>
        <w:tc>
          <w:tcPr>
            <w:tcW w:w="993" w:type="dxa"/>
            <w:shd w:val="clear" w:color="auto" w:fill="D9D9D9" w:themeFill="background1" w:themeFillShade="D9"/>
          </w:tcPr>
          <w:p w14:paraId="12F51FAA" w14:textId="77777777" w:rsidR="007E6045" w:rsidRPr="00B86118" w:rsidRDefault="007E6045" w:rsidP="009C626E">
            <w:pPr>
              <w:tabs>
                <w:tab w:val="left" w:pos="8617"/>
              </w:tabs>
              <w:spacing w:line="360" w:lineRule="auto"/>
              <w:jc w:val="center"/>
              <w:rPr>
                <w:rFonts w:ascii="David" w:hAnsi="David"/>
                <w:szCs w:val="24"/>
                <w:rtl/>
              </w:rPr>
            </w:pPr>
            <w:r w:rsidRPr="00B86118">
              <w:rPr>
                <w:rFonts w:ascii="David" w:hAnsi="David"/>
                <w:szCs w:val="24"/>
                <w:rtl/>
              </w:rPr>
              <w:t>מס' סעיף</w:t>
            </w:r>
          </w:p>
        </w:tc>
        <w:tc>
          <w:tcPr>
            <w:tcW w:w="2409" w:type="dxa"/>
            <w:shd w:val="clear" w:color="auto" w:fill="D9D9D9" w:themeFill="background1" w:themeFillShade="D9"/>
          </w:tcPr>
          <w:p w14:paraId="60CC7148" w14:textId="77777777" w:rsidR="007E6045" w:rsidRPr="00B86118" w:rsidRDefault="007E6045" w:rsidP="009C626E">
            <w:pPr>
              <w:tabs>
                <w:tab w:val="left" w:pos="8617"/>
              </w:tabs>
              <w:spacing w:line="360" w:lineRule="auto"/>
              <w:jc w:val="center"/>
              <w:rPr>
                <w:rFonts w:ascii="David" w:hAnsi="David"/>
                <w:szCs w:val="24"/>
                <w:rtl/>
              </w:rPr>
            </w:pPr>
            <w:r w:rsidRPr="00B86118">
              <w:rPr>
                <w:rFonts w:ascii="David" w:hAnsi="David"/>
                <w:szCs w:val="24"/>
                <w:rtl/>
              </w:rPr>
              <w:t>פירוט השאלה / בקשת ההבהרה</w:t>
            </w:r>
          </w:p>
        </w:tc>
        <w:tc>
          <w:tcPr>
            <w:tcW w:w="3261" w:type="dxa"/>
            <w:shd w:val="clear" w:color="auto" w:fill="D9D9D9" w:themeFill="background1" w:themeFillShade="D9"/>
          </w:tcPr>
          <w:p w14:paraId="1E22BDA9" w14:textId="77777777" w:rsidR="007E6045" w:rsidRPr="00B86118" w:rsidRDefault="007E6045" w:rsidP="009C626E">
            <w:pPr>
              <w:tabs>
                <w:tab w:val="left" w:pos="8617"/>
              </w:tabs>
              <w:spacing w:line="360" w:lineRule="auto"/>
              <w:jc w:val="center"/>
              <w:rPr>
                <w:rFonts w:ascii="David" w:hAnsi="David"/>
                <w:szCs w:val="24"/>
                <w:rtl/>
              </w:rPr>
            </w:pPr>
            <w:r w:rsidRPr="00B86118">
              <w:rPr>
                <w:rFonts w:ascii="David" w:hAnsi="David" w:hint="eastAsia"/>
                <w:szCs w:val="24"/>
                <w:rtl/>
              </w:rPr>
              <w:t>תשובות</w:t>
            </w:r>
            <w:r w:rsidRPr="00B86118">
              <w:rPr>
                <w:rFonts w:ascii="David" w:hAnsi="David"/>
                <w:szCs w:val="24"/>
                <w:rtl/>
              </w:rPr>
              <w:t xml:space="preserve"> </w:t>
            </w:r>
            <w:r w:rsidRPr="00B86118">
              <w:rPr>
                <w:rFonts w:ascii="David" w:hAnsi="David" w:hint="eastAsia"/>
                <w:szCs w:val="24"/>
                <w:rtl/>
              </w:rPr>
              <w:t>הבהרה</w:t>
            </w:r>
          </w:p>
        </w:tc>
      </w:tr>
      <w:tr w:rsidR="007E6045" w:rsidRPr="00CC1E46" w14:paraId="2479C525" w14:textId="77777777" w:rsidTr="008E062C">
        <w:tc>
          <w:tcPr>
            <w:tcW w:w="1417" w:type="dxa"/>
          </w:tcPr>
          <w:p w14:paraId="717AAF9C" w14:textId="77777777" w:rsidR="007E6045" w:rsidRPr="00B86118" w:rsidRDefault="007E6045" w:rsidP="009C626E">
            <w:pPr>
              <w:tabs>
                <w:tab w:val="left" w:pos="8617"/>
              </w:tabs>
              <w:spacing w:line="360" w:lineRule="auto"/>
              <w:jc w:val="both"/>
              <w:rPr>
                <w:rFonts w:ascii="David" w:hAnsi="David"/>
                <w:szCs w:val="24"/>
                <w:rtl/>
              </w:rPr>
            </w:pPr>
          </w:p>
        </w:tc>
        <w:tc>
          <w:tcPr>
            <w:tcW w:w="993" w:type="dxa"/>
          </w:tcPr>
          <w:p w14:paraId="0AAFDADA" w14:textId="77777777" w:rsidR="007E6045" w:rsidRPr="00B86118" w:rsidRDefault="007E6045" w:rsidP="009C626E">
            <w:pPr>
              <w:tabs>
                <w:tab w:val="left" w:pos="8617"/>
              </w:tabs>
              <w:spacing w:line="360" w:lineRule="auto"/>
              <w:jc w:val="both"/>
              <w:rPr>
                <w:rFonts w:ascii="David" w:hAnsi="David"/>
                <w:szCs w:val="24"/>
                <w:rtl/>
              </w:rPr>
            </w:pPr>
          </w:p>
        </w:tc>
        <w:tc>
          <w:tcPr>
            <w:tcW w:w="2409" w:type="dxa"/>
          </w:tcPr>
          <w:p w14:paraId="176B9552" w14:textId="77777777" w:rsidR="007E6045" w:rsidRPr="00B86118" w:rsidRDefault="007E6045" w:rsidP="009C626E">
            <w:pPr>
              <w:tabs>
                <w:tab w:val="left" w:pos="8617"/>
              </w:tabs>
              <w:spacing w:line="360" w:lineRule="auto"/>
              <w:jc w:val="both"/>
              <w:rPr>
                <w:rFonts w:ascii="David" w:hAnsi="David"/>
                <w:szCs w:val="24"/>
                <w:rtl/>
              </w:rPr>
            </w:pPr>
          </w:p>
        </w:tc>
        <w:tc>
          <w:tcPr>
            <w:tcW w:w="3261" w:type="dxa"/>
          </w:tcPr>
          <w:p w14:paraId="154C2024" w14:textId="77777777" w:rsidR="007E6045" w:rsidRPr="00B86118" w:rsidRDefault="007E6045" w:rsidP="009C626E">
            <w:pPr>
              <w:tabs>
                <w:tab w:val="left" w:pos="8617"/>
              </w:tabs>
              <w:spacing w:line="360" w:lineRule="auto"/>
              <w:jc w:val="both"/>
              <w:rPr>
                <w:rFonts w:ascii="David" w:hAnsi="David"/>
                <w:szCs w:val="24"/>
                <w:rtl/>
              </w:rPr>
            </w:pPr>
          </w:p>
        </w:tc>
      </w:tr>
    </w:tbl>
    <w:p w14:paraId="07E3E110" w14:textId="77777777" w:rsidR="007E6045" w:rsidRDefault="007E6045" w:rsidP="008E062C">
      <w:pPr>
        <w:pStyle w:val="1115"/>
        <w:numPr>
          <w:ilvl w:val="0"/>
          <w:numId w:val="0"/>
        </w:numPr>
        <w:ind w:left="1494"/>
        <w:rPr>
          <w:rFonts w:cs="David"/>
          <w:u w:val="none"/>
        </w:rPr>
      </w:pPr>
    </w:p>
    <w:p w14:paraId="36792E14" w14:textId="11626C5D" w:rsidR="002C4638" w:rsidRPr="00CC1E46" w:rsidRDefault="002C4638" w:rsidP="008E062C">
      <w:pPr>
        <w:pStyle w:val="1115"/>
        <w:rPr>
          <w:rFonts w:cs="David"/>
          <w:u w:val="none"/>
        </w:rPr>
      </w:pPr>
      <w:r w:rsidRPr="00CC1E46">
        <w:rPr>
          <w:rFonts w:cs="David"/>
          <w:u w:val="none"/>
          <w:rtl/>
        </w:rPr>
        <w:t xml:space="preserve">שאלות שיועברו לאחר המועד הנקוב לעיל, שיועברו בעל פה או בטלפון או שיופנו לגורם אחר מהמצוין לעיל,  לא יחייבו מענה מאת המזמין. </w:t>
      </w:r>
    </w:p>
    <w:p w14:paraId="61E98CC8" w14:textId="77777777" w:rsidR="002C4638" w:rsidRPr="00CC1E46" w:rsidRDefault="002C4638" w:rsidP="008E062C">
      <w:pPr>
        <w:pStyle w:val="1115"/>
        <w:rPr>
          <w:rFonts w:cs="David"/>
          <w:u w:val="none"/>
        </w:rPr>
      </w:pPr>
      <w:r w:rsidRPr="00CC1E46">
        <w:rPr>
          <w:rFonts w:cs="David"/>
          <w:u w:val="none"/>
          <w:rtl/>
        </w:rPr>
        <w:t>לא ינתן מענה לשאלות שישלחו בעילום שם.</w:t>
      </w:r>
    </w:p>
    <w:p w14:paraId="57CAB47D" w14:textId="77777777" w:rsidR="002C4638" w:rsidRPr="00CC1E46" w:rsidRDefault="002C4638" w:rsidP="008E062C">
      <w:pPr>
        <w:pStyle w:val="1115"/>
        <w:rPr>
          <w:rFonts w:cs="David"/>
          <w:u w:val="none"/>
        </w:rPr>
      </w:pPr>
      <w:r w:rsidRPr="00CC1E46">
        <w:rPr>
          <w:rFonts w:cs="David"/>
          <w:u w:val="none"/>
          <w:rtl/>
        </w:rPr>
        <w:t>המזמין רשאי לאפשר סבבים נוספים של שאלות הבהרה, בהודעה שתפורסם בדף המכרז באתר האינטרנט, וזאת בהתאם לשיקול דעתו הבלעדית.</w:t>
      </w:r>
    </w:p>
    <w:p w14:paraId="24B70FBA" w14:textId="469C046D" w:rsidR="00F56FB0" w:rsidRPr="008E062C" w:rsidRDefault="002C4638" w:rsidP="008E062C">
      <w:pPr>
        <w:pStyle w:val="1115"/>
        <w:rPr>
          <w:rtl/>
        </w:rPr>
      </w:pPr>
      <w:r w:rsidRPr="00CC1E46">
        <w:rPr>
          <w:rFonts w:cs="David"/>
          <w:u w:val="none"/>
          <w:rtl/>
        </w:rPr>
        <w:t>מציע שלא יפנה למזמין בשאלות הבהרה על המכרז, בהתאם לכללי המכרז, יהיה מנוע מלהעלות בעתיד כל טענה, דרישה או תביעה כנגד המכרז.</w:t>
      </w:r>
      <w:r w:rsidR="004A6DA5" w:rsidRPr="004A6DA5">
        <w:rPr>
          <w:rFonts w:cs="David"/>
          <w:u w:val="none"/>
          <w:rtl/>
        </w:rPr>
        <w:t>המ</w:t>
      </w:r>
      <w:r w:rsidR="004A6DA5">
        <w:rPr>
          <w:rFonts w:cs="David" w:hint="cs"/>
          <w:u w:val="none"/>
          <w:rtl/>
        </w:rPr>
        <w:t>זמין</w:t>
      </w:r>
      <w:r w:rsidR="004A6DA5" w:rsidRPr="004A6DA5">
        <w:rPr>
          <w:rFonts w:cs="David"/>
          <w:u w:val="none"/>
          <w:rtl/>
        </w:rPr>
        <w:t xml:space="preserve"> שומר לעצמו את הזכות להימנע מלהשיב לגופה של שאלה אם ימצא כי מתן מענה לשאלה עלול לסכל או לפגוע בהליך המכרז או בתכליתו</w:t>
      </w:r>
      <w:r w:rsidR="004A6DA5" w:rsidRPr="008E062C" w:rsidDel="004A6DA5">
        <w:rPr>
          <w:rFonts w:cs="David"/>
          <w:u w:val="none"/>
          <w:rtl/>
        </w:rPr>
        <w:t xml:space="preserve"> </w:t>
      </w:r>
      <w:r w:rsidR="00F56FB0" w:rsidRPr="008E062C">
        <w:rPr>
          <w:u w:val="none"/>
          <w:rtl/>
        </w:rPr>
        <w:t>.</w:t>
      </w:r>
    </w:p>
    <w:p w14:paraId="78C1956D" w14:textId="77777777" w:rsidR="00F56FB0" w:rsidRPr="008E062C" w:rsidRDefault="00F56FB0" w:rsidP="008E062C">
      <w:pPr>
        <w:spacing w:line="360" w:lineRule="auto"/>
        <w:contextualSpacing/>
        <w:jc w:val="both"/>
        <w:outlineLvl w:val="0"/>
      </w:pPr>
    </w:p>
    <w:p w14:paraId="088D68D8" w14:textId="77777777" w:rsidR="002C4638" w:rsidRPr="00CC1E46" w:rsidRDefault="002C4638" w:rsidP="008E062C">
      <w:pPr>
        <w:pStyle w:val="110"/>
        <w:rPr>
          <w:rFonts w:cs="David"/>
          <w:u w:val="none"/>
        </w:rPr>
      </w:pPr>
      <w:bookmarkStart w:id="198" w:name="_Toc43400606"/>
      <w:bookmarkStart w:id="199" w:name="_Toc44931915"/>
      <w:bookmarkStart w:id="200" w:name="_Toc44932002"/>
      <w:r w:rsidRPr="00CC1E46">
        <w:rPr>
          <w:rFonts w:cs="David"/>
          <w:u w:val="none"/>
          <w:rtl/>
        </w:rPr>
        <w:t>מענה המזמין לשאלות ההבהרה</w:t>
      </w:r>
      <w:bookmarkEnd w:id="198"/>
      <w:bookmarkEnd w:id="199"/>
      <w:bookmarkEnd w:id="200"/>
    </w:p>
    <w:p w14:paraId="4762543F" w14:textId="3BB7BCC4" w:rsidR="004A6DA5" w:rsidRPr="009B69FA" w:rsidRDefault="004A6DA5" w:rsidP="00144E3E">
      <w:pPr>
        <w:pStyle w:val="1115"/>
      </w:pPr>
      <w:r w:rsidRPr="00F8466B">
        <w:rPr>
          <w:rFonts w:cs="David"/>
          <w:u w:val="none"/>
          <w:rtl/>
        </w:rPr>
        <w:t>ריכוז השאלות והתשובות יפורס</w:t>
      </w:r>
      <w:r w:rsidRPr="00F8466B">
        <w:rPr>
          <w:rFonts w:cs="David" w:hint="eastAsia"/>
          <w:u w:val="none"/>
          <w:rtl/>
        </w:rPr>
        <w:t>ם</w:t>
      </w:r>
      <w:r w:rsidRPr="00F8466B">
        <w:rPr>
          <w:rFonts w:cs="David"/>
          <w:u w:val="none"/>
          <w:rtl/>
        </w:rPr>
        <w:t xml:space="preserve"> באתר הרכש הממשלתי ובאתר האינטרנט של </w:t>
      </w:r>
      <w:r>
        <w:rPr>
          <w:rFonts w:cs="David" w:hint="cs"/>
          <w:u w:val="none"/>
          <w:rtl/>
        </w:rPr>
        <w:t>המזמין</w:t>
      </w:r>
      <w:r w:rsidRPr="00F8466B">
        <w:rPr>
          <w:rFonts w:cs="David"/>
          <w:u w:val="none"/>
          <w:rtl/>
        </w:rPr>
        <w:t xml:space="preserve"> החל מיום </w:t>
      </w:r>
      <w:r w:rsidR="00144E3E" w:rsidRPr="00144E3E">
        <w:rPr>
          <w:rFonts w:cs="David" w:hint="cs"/>
          <w:b/>
          <w:bCs/>
          <w:rtl/>
        </w:rPr>
        <w:t>20.7.2022</w:t>
      </w:r>
      <w:r w:rsidRPr="00144E3E">
        <w:rPr>
          <w:rFonts w:cs="David"/>
          <w:b/>
          <w:bCs/>
          <w:rtl/>
        </w:rPr>
        <w:t>,</w:t>
      </w:r>
      <w:r w:rsidRPr="00F8466B">
        <w:rPr>
          <w:rFonts w:cs="David"/>
          <w:u w:val="none"/>
          <w:rtl/>
        </w:rPr>
        <w:t xml:space="preserve"> והן יהוו חלק בלתי נפרד ממסמכי המכרז ויחייבו את כל המציעים</w:t>
      </w:r>
      <w:r>
        <w:rPr>
          <w:rFonts w:cs="David" w:hint="cs"/>
          <w:u w:val="none"/>
          <w:rtl/>
        </w:rPr>
        <w:t>.</w:t>
      </w:r>
    </w:p>
    <w:p w14:paraId="33FBEC4E" w14:textId="2246BE18" w:rsidR="002C4638" w:rsidRPr="00CC1E46" w:rsidRDefault="004A6DA5" w:rsidP="008E062C">
      <w:pPr>
        <w:pStyle w:val="1115"/>
        <w:rPr>
          <w:rFonts w:cs="David"/>
          <w:u w:val="none"/>
          <w:rtl/>
        </w:rPr>
      </w:pPr>
      <w:r w:rsidRPr="00CC1E46">
        <w:rPr>
          <w:rFonts w:cs="David"/>
          <w:u w:val="none"/>
          <w:rtl/>
        </w:rPr>
        <w:t xml:space="preserve"> </w:t>
      </w:r>
      <w:r w:rsidR="002C4638" w:rsidRPr="00CC1E46">
        <w:rPr>
          <w:rFonts w:cs="David"/>
          <w:u w:val="none"/>
          <w:rtl/>
        </w:rPr>
        <w:t xml:space="preserve">תשובות המזמין לשאלות ההבהרה יפורסמו בדף המכרז שבאתר האינטרנט בלבד. המענה לשאלות הבהרה יחשבו כחלק ממסמכי המכרז ויחייבו את כלל המציעים במכרז. האחריות להתעדכן בתשובות המזמין לשאלות ההבהרה היא של המציעים במכרז. </w:t>
      </w:r>
    </w:p>
    <w:p w14:paraId="62A52AE6" w14:textId="77777777" w:rsidR="002C4638" w:rsidRPr="00CC1E46" w:rsidRDefault="002C4638" w:rsidP="008E062C">
      <w:pPr>
        <w:pStyle w:val="1115"/>
        <w:rPr>
          <w:rFonts w:cs="David"/>
          <w:u w:val="none"/>
        </w:rPr>
      </w:pPr>
      <w:r w:rsidRPr="00CC1E46">
        <w:rPr>
          <w:rFonts w:cs="David"/>
          <w:u w:val="none"/>
          <w:rtl/>
        </w:rPr>
        <w:t>במענה לשאלות ההבהרה המזמין רשאי לבצע כל שינוי במסמכי המכרז, וכן ליתן פרשנות או הבהרה להוראות מסמכי המכרז. תשובות המזמין יפורסמו ללא שמות הפונים.</w:t>
      </w:r>
    </w:p>
    <w:p w14:paraId="756BAD17" w14:textId="77777777" w:rsidR="002C4638" w:rsidRPr="00CC1E46" w:rsidRDefault="002C4638" w:rsidP="008E062C">
      <w:pPr>
        <w:pStyle w:val="1115"/>
        <w:rPr>
          <w:rFonts w:cs="David"/>
          <w:u w:val="none"/>
        </w:rPr>
      </w:pPr>
      <w:r w:rsidRPr="00CC1E46">
        <w:rPr>
          <w:rFonts w:cs="David"/>
          <w:u w:val="none"/>
          <w:rtl/>
        </w:rPr>
        <w:t>המזמין אינו מחויב לנוסח שאלה שהוגשה, ובכלל זה רשאי המזמין, בעת ניסוח תשובות ההבהרה שיפורסמו, לקצר נוסח של שאלה או לנסחה מחדש. נוסח התשובות שפורסם הוא הנוסח המחייב ומהווה חלק בלתי נפרד מהמכרז.</w:t>
      </w:r>
    </w:p>
    <w:p w14:paraId="3EDC4F01" w14:textId="77777777" w:rsidR="002C4638" w:rsidRPr="008E062C" w:rsidRDefault="002C4638" w:rsidP="008E062C">
      <w:pPr>
        <w:pStyle w:val="110"/>
        <w:rPr>
          <w:rFonts w:cs="David"/>
          <w:u w:val="none"/>
          <w:rtl/>
        </w:rPr>
      </w:pPr>
      <w:bookmarkStart w:id="201" w:name="_Toc43400608"/>
      <w:bookmarkStart w:id="202" w:name="_Toc44931917"/>
      <w:bookmarkStart w:id="203" w:name="_Toc44932004"/>
      <w:r w:rsidRPr="008E062C">
        <w:rPr>
          <w:rFonts w:cs="David"/>
          <w:u w:val="none"/>
          <w:rtl/>
        </w:rPr>
        <w:t>הגשת הצעות במכרז</w:t>
      </w:r>
      <w:bookmarkEnd w:id="201"/>
      <w:bookmarkEnd w:id="202"/>
      <w:bookmarkEnd w:id="203"/>
      <w:r w:rsidRPr="008E062C">
        <w:rPr>
          <w:rFonts w:cs="David"/>
          <w:u w:val="none"/>
          <w:rtl/>
        </w:rPr>
        <w:t xml:space="preserve"> </w:t>
      </w:r>
    </w:p>
    <w:p w14:paraId="24CFB8C0" w14:textId="6BCD9C95" w:rsidR="002C4638" w:rsidRPr="00CC1E46" w:rsidRDefault="002C4638" w:rsidP="008E062C">
      <w:pPr>
        <w:pStyle w:val="1115"/>
        <w:rPr>
          <w:rFonts w:cs="David"/>
          <w:u w:val="none"/>
        </w:rPr>
      </w:pPr>
      <w:r w:rsidRPr="00CC1E46">
        <w:rPr>
          <w:rFonts w:cs="David"/>
          <w:u w:val="none"/>
          <w:rtl/>
        </w:rPr>
        <w:t xml:space="preserve">הצעות במכרז </w:t>
      </w:r>
      <w:r w:rsidR="00AB78F2" w:rsidRPr="00CC1E46">
        <w:rPr>
          <w:rFonts w:cs="David" w:hint="eastAsia"/>
          <w:u w:val="none"/>
          <w:rtl/>
        </w:rPr>
        <w:t>תוגשנה</w:t>
      </w:r>
      <w:r w:rsidR="00AB78F2" w:rsidRPr="00CC1E46">
        <w:rPr>
          <w:rFonts w:cs="David"/>
          <w:u w:val="none"/>
          <w:rtl/>
        </w:rPr>
        <w:t xml:space="preserve"> </w:t>
      </w:r>
      <w:r w:rsidRPr="00CC1E46">
        <w:rPr>
          <w:rFonts w:cs="David"/>
          <w:u w:val="none"/>
          <w:rtl/>
        </w:rPr>
        <w:t>לתיבת המכרזים</w:t>
      </w:r>
      <w:r w:rsidR="00AB78F2" w:rsidRPr="00CC1E46">
        <w:rPr>
          <w:rFonts w:cs="David"/>
          <w:u w:val="none"/>
          <w:rtl/>
        </w:rPr>
        <w:t>.</w:t>
      </w:r>
      <w:r w:rsidRPr="00CC1E46">
        <w:rPr>
          <w:rFonts w:cs="David"/>
          <w:u w:val="none"/>
          <w:rtl/>
        </w:rPr>
        <w:t xml:space="preserve"> מציע המעוניין להשתתף במכרז יגיש את חוברת ההצעה (פרק ב) בשני עותקים (אחד מהם יוגדר ויסומן כמקור), במעטפה סגורה היטב, מלאה ושלמה הכוללת את כל המסמכים הדרושים בפרק זה, כולל הנספחים, ועליה יצוינו בכתב ברור מספר המכרז ונושא ההתקשרות בלבד.</w:t>
      </w:r>
    </w:p>
    <w:p w14:paraId="4FEF59FE" w14:textId="70781FA0" w:rsidR="002C4638" w:rsidRPr="00CC1E46" w:rsidRDefault="002C4638" w:rsidP="001A3E92">
      <w:pPr>
        <w:pStyle w:val="1115"/>
        <w:rPr>
          <w:rFonts w:cs="David"/>
          <w:u w:val="none"/>
        </w:rPr>
      </w:pPr>
      <w:bookmarkStart w:id="204" w:name="show_Ismn"/>
      <w:del w:id="205" w:author="HavivB@Mnidom.net" w:date="2022-07-13T14:50:00Z">
        <w:r w:rsidRPr="00CC1E46" w:rsidDel="007B4E3C">
          <w:rPr>
            <w:rFonts w:cs="David"/>
            <w:u w:val="none"/>
            <w:rtl/>
          </w:rPr>
          <w:delText xml:space="preserve">עבור כל עותק של ההצעה, </w:delText>
        </w:r>
      </w:del>
      <w:r w:rsidRPr="00CC1E46">
        <w:rPr>
          <w:rFonts w:cs="David"/>
          <w:u w:val="none"/>
          <w:rtl/>
        </w:rPr>
        <w:t>טופס הצעת המחיר (נספח  1 לפרק זה), יוכנס לתוך מעטפה נוספת</w:t>
      </w:r>
      <w:ins w:id="206" w:author="HavivB@Mnidom.net" w:date="2022-07-13T14:52:00Z">
        <w:r w:rsidR="00E724F1">
          <w:rPr>
            <w:rFonts w:cs="David" w:hint="cs"/>
            <w:u w:val="none"/>
            <w:rtl/>
          </w:rPr>
          <w:t xml:space="preserve"> ונפרדת</w:t>
        </w:r>
      </w:ins>
      <w:r w:rsidRPr="00CC1E46">
        <w:rPr>
          <w:rFonts w:cs="David"/>
          <w:u w:val="none"/>
          <w:rtl/>
        </w:rPr>
        <w:t xml:space="preserve">, סגורה היטב, (עליה יירשם "הצעת מחיר") אשר תוכנס גם היא לתוך מעטפת המכרז. מודגש בזה שפרטי הצעת המחיר או העתק ממנה לא יופיעו במסמכים (למעט בתוך מעטפת הצעת המחיר הסגורה) בשום דרך שהיא. </w:t>
      </w:r>
      <w:ins w:id="207" w:author="HavivB@Mnidom.net" w:date="2022-07-13T14:54:00Z">
        <w:r w:rsidR="00E724F1">
          <w:rPr>
            <w:rFonts w:cs="David" w:hint="cs"/>
            <w:u w:val="none"/>
            <w:rtl/>
          </w:rPr>
          <w:t>שתי המעטפות תוכנסנה למעטפה גדולה</w:t>
        </w:r>
      </w:ins>
      <w:ins w:id="208" w:author="HavivB@Mnidom.net" w:date="2022-07-13T14:55:00Z">
        <w:r w:rsidR="00E724F1">
          <w:rPr>
            <w:rFonts w:cs="David" w:hint="cs"/>
            <w:u w:val="none"/>
            <w:rtl/>
          </w:rPr>
          <w:t>.</w:t>
        </w:r>
      </w:ins>
      <w:ins w:id="209" w:author="HavivB@Mnidom.net" w:date="2022-07-13T14:54:00Z">
        <w:r w:rsidR="00E724F1">
          <w:rPr>
            <w:rFonts w:cs="David" w:hint="cs"/>
            <w:u w:val="none"/>
            <w:rtl/>
          </w:rPr>
          <w:t xml:space="preserve"> </w:t>
        </w:r>
      </w:ins>
      <w:r w:rsidRPr="00CC1E46">
        <w:rPr>
          <w:rFonts w:cs="David"/>
          <w:u w:val="none"/>
          <w:rtl/>
        </w:rPr>
        <w:t xml:space="preserve">על </w:t>
      </w:r>
      <w:del w:id="210" w:author="HavivB@Mnidom.net" w:date="2022-07-13T14:55:00Z">
        <w:r w:rsidRPr="00CC1E46" w:rsidDel="00E724F1">
          <w:rPr>
            <w:rFonts w:cs="David"/>
            <w:u w:val="none"/>
            <w:rtl/>
          </w:rPr>
          <w:delText xml:space="preserve">המעטפות </w:delText>
        </w:r>
      </w:del>
      <w:ins w:id="211" w:author="HavivB@Mnidom.net" w:date="2022-07-13T14:55:00Z">
        <w:r w:rsidR="00E724F1" w:rsidRPr="00CC1E46">
          <w:rPr>
            <w:rFonts w:cs="David"/>
            <w:u w:val="none"/>
            <w:rtl/>
          </w:rPr>
          <w:t>המעטפ</w:t>
        </w:r>
        <w:r w:rsidR="00E724F1">
          <w:rPr>
            <w:rFonts w:cs="David" w:hint="cs"/>
            <w:u w:val="none"/>
            <w:rtl/>
          </w:rPr>
          <w:t>ה הגדולה,</w:t>
        </w:r>
        <w:r w:rsidR="00E724F1" w:rsidRPr="00CC1E46">
          <w:rPr>
            <w:rFonts w:cs="David"/>
            <w:u w:val="none"/>
            <w:rtl/>
          </w:rPr>
          <w:t xml:space="preserve"> </w:t>
        </w:r>
      </w:ins>
      <w:r w:rsidRPr="00CC1E46">
        <w:rPr>
          <w:rFonts w:cs="David"/>
          <w:u w:val="none"/>
          <w:rtl/>
        </w:rPr>
        <w:t>יש לכתוב את שם המכרז ומספרו בלבד.</w:t>
      </w:r>
    </w:p>
    <w:bookmarkEnd w:id="204"/>
    <w:p w14:paraId="2C5C409D" w14:textId="77777777" w:rsidR="002C4638" w:rsidRPr="00CC1E46" w:rsidRDefault="002C4638" w:rsidP="008E062C">
      <w:pPr>
        <w:pStyle w:val="1115"/>
        <w:rPr>
          <w:rFonts w:cs="David"/>
          <w:u w:val="none"/>
        </w:rPr>
      </w:pPr>
      <w:r w:rsidRPr="00CC1E46">
        <w:rPr>
          <w:rFonts w:cs="David"/>
          <w:u w:val="none"/>
          <w:rtl/>
        </w:rPr>
        <w:t>המציע יצרף להצעתו נוסח הבהרות למכרז שפורסמו על ידי המזמין, במידה ופורסמו. אם פרסם המזמין מהדורה מעודכנת של המכרז בעקבות הבהרות שניתנו על ידו, על המציע להקפיד על הגשת המענה על פי הנוסח המעודכן.</w:t>
      </w:r>
    </w:p>
    <w:p w14:paraId="6A278A9E" w14:textId="77777777" w:rsidR="002C4638" w:rsidRPr="00CC1E46" w:rsidRDefault="002C4638" w:rsidP="008E062C">
      <w:pPr>
        <w:pStyle w:val="1115"/>
        <w:rPr>
          <w:rFonts w:cs="David"/>
          <w:u w:val="none"/>
        </w:rPr>
      </w:pPr>
      <w:r w:rsidRPr="00CC1E46">
        <w:rPr>
          <w:rFonts w:cs="David"/>
          <w:u w:val="none"/>
          <w:rtl/>
        </w:rPr>
        <w:t>הכניסה למתחם בו ממוקמת תיבת המכרזים, כרוכה בבידוק בטחוני, ועלולה להימשך פרק זמן ממושך. על המציע במכרז להגיע פרק זמן מספק מראש, על מנת להגיש את הצעתו עד למועד הקבוע לעיל.</w:t>
      </w:r>
    </w:p>
    <w:p w14:paraId="09FDC976" w14:textId="74CE1E00" w:rsidR="002C4638" w:rsidRDefault="002C4638" w:rsidP="008E062C">
      <w:pPr>
        <w:pStyle w:val="1115"/>
        <w:rPr>
          <w:rFonts w:cs="David"/>
          <w:u w:val="none"/>
        </w:rPr>
      </w:pPr>
      <w:r w:rsidRPr="00CC1E46">
        <w:rPr>
          <w:rFonts w:cs="David"/>
          <w:u w:val="none"/>
          <w:rtl/>
        </w:rPr>
        <w:t>הצעות שלא תמצאנה בתיבת המכרזים עד למועד האחרון להגשת הצעות לתיבת המכרזים כמפורט בטבלת התאריכים לא תובאנה לדיון בפני ועדת המכרזים של המזמין.</w:t>
      </w:r>
    </w:p>
    <w:p w14:paraId="2261E229" w14:textId="6E216888" w:rsidR="004A6DA5" w:rsidRPr="00CC1E46" w:rsidRDefault="004A6DA5" w:rsidP="008E062C">
      <w:pPr>
        <w:pStyle w:val="1115"/>
        <w:rPr>
          <w:rFonts w:cs="David"/>
          <w:u w:val="none"/>
        </w:rPr>
      </w:pPr>
      <w:r w:rsidRPr="004A6DA5">
        <w:rPr>
          <w:rFonts w:cs="David"/>
          <w:u w:val="none"/>
          <w:rtl/>
        </w:rPr>
        <w:t>את המעטפה יש להכניס לתיבת המכרזים הנמצאת בחדר תיבות מכרזים בקומה 1- (מינוס 1) בבניין ג'נרי 2, רחוב בנק ישראל 7, ירושלים</w:t>
      </w:r>
      <w:r>
        <w:rPr>
          <w:rFonts w:cs="David" w:hint="cs"/>
          <w:u w:val="none"/>
          <w:rtl/>
        </w:rPr>
        <w:t>.</w:t>
      </w:r>
    </w:p>
    <w:p w14:paraId="68266338" w14:textId="77777777" w:rsidR="002C4638" w:rsidRPr="00CC1E46" w:rsidRDefault="002C4638" w:rsidP="008E062C">
      <w:pPr>
        <w:pStyle w:val="110"/>
        <w:rPr>
          <w:rFonts w:cs="David"/>
          <w:u w:val="none"/>
          <w:rtl/>
        </w:rPr>
      </w:pPr>
      <w:bookmarkStart w:id="212" w:name="_Toc43400609"/>
      <w:bookmarkStart w:id="213" w:name="_Toc44931918"/>
      <w:bookmarkStart w:id="214" w:name="_Toc44932005"/>
      <w:bookmarkStart w:id="215" w:name="show_ifisRaayon_1"/>
      <w:r w:rsidRPr="00CC1E46">
        <w:rPr>
          <w:rFonts w:cs="David"/>
          <w:u w:val="none"/>
          <w:rtl/>
        </w:rPr>
        <w:t>ראיון</w:t>
      </w:r>
      <w:bookmarkEnd w:id="212"/>
      <w:bookmarkEnd w:id="213"/>
      <w:bookmarkEnd w:id="214"/>
    </w:p>
    <w:p w14:paraId="23B953C1" w14:textId="0AEC7E10" w:rsidR="002C4638" w:rsidRPr="00CC1E46" w:rsidRDefault="002C4638" w:rsidP="008E062C">
      <w:pPr>
        <w:pStyle w:val="1115"/>
        <w:rPr>
          <w:rFonts w:cs="David"/>
          <w:u w:val="none"/>
        </w:rPr>
      </w:pPr>
      <w:r w:rsidRPr="00CC1E46">
        <w:rPr>
          <w:rFonts w:cs="David"/>
          <w:u w:val="none"/>
          <w:rtl/>
        </w:rPr>
        <w:t>הודעה בדבר מועד הראיון תשלח לכל מציע</w:t>
      </w:r>
      <w:ins w:id="216" w:author="HavivB@Mnidom.net" w:date="2022-07-13T15:11:00Z">
        <w:r w:rsidR="00BE7D3E">
          <w:rPr>
            <w:rFonts w:cs="David" w:hint="cs"/>
            <w:u w:val="none"/>
            <w:rtl/>
          </w:rPr>
          <w:t xml:space="preserve"> או יועץ</w:t>
        </w:r>
      </w:ins>
      <w:r w:rsidRPr="00CC1E46">
        <w:rPr>
          <w:rFonts w:cs="David"/>
          <w:u w:val="none"/>
          <w:rtl/>
        </w:rPr>
        <w:t xml:space="preserve"> שעומד בדרישות המפורטות במכרז. המזמין רשאי על פי שיקול דעתו לשנות את מועד הראיון, ובלבד שיודיע למציע על המועד החלופי מראש. </w:t>
      </w:r>
    </w:p>
    <w:p w14:paraId="17CEE8FC" w14:textId="657189E8" w:rsidR="002C4638" w:rsidRPr="00CC1E46" w:rsidRDefault="002C4638" w:rsidP="00BE7D3E">
      <w:pPr>
        <w:pStyle w:val="1115"/>
        <w:rPr>
          <w:rFonts w:cs="David"/>
          <w:u w:val="none"/>
        </w:rPr>
      </w:pPr>
      <w:r w:rsidRPr="00CC1E46">
        <w:rPr>
          <w:rFonts w:cs="David"/>
          <w:u w:val="none"/>
          <w:rtl/>
        </w:rPr>
        <w:t xml:space="preserve">המזמין יהיה רשאי לפסול את הצעתו של מציע </w:t>
      </w:r>
      <w:ins w:id="217" w:author="HavivB@Mnidom.net" w:date="2022-07-13T15:11:00Z">
        <w:r w:rsidR="00BE7D3E">
          <w:rPr>
            <w:rFonts w:cs="David" w:hint="cs"/>
            <w:u w:val="none"/>
            <w:rtl/>
          </w:rPr>
          <w:t xml:space="preserve">או יועץ המוצע </w:t>
        </w:r>
      </w:ins>
      <w:r w:rsidRPr="00CC1E46">
        <w:rPr>
          <w:rFonts w:cs="David"/>
          <w:u w:val="none"/>
          <w:rtl/>
        </w:rPr>
        <w:t>אשר לא יגיע לראיון במועד שנקבע לו, לחילופין לאפשר לו ראיון במועד חלופי, וזאת בהתאם לשיקול דעתו הבלעדי, ולנסיבות המכרז.</w:t>
      </w:r>
    </w:p>
    <w:p w14:paraId="77CCC52A" w14:textId="51405086" w:rsidR="002C4638" w:rsidRPr="00CC1E46" w:rsidRDefault="002C4638" w:rsidP="008E062C">
      <w:pPr>
        <w:pStyle w:val="1115"/>
        <w:rPr>
          <w:rFonts w:cs="David"/>
          <w:u w:val="none"/>
        </w:rPr>
      </w:pPr>
      <w:r w:rsidRPr="00CC1E46">
        <w:rPr>
          <w:rFonts w:cs="David"/>
          <w:u w:val="none"/>
          <w:rtl/>
        </w:rPr>
        <w:t xml:space="preserve">במסגרת הראיון המזמין יהיה רשאי לדרוש מהמציע </w:t>
      </w:r>
      <w:ins w:id="218" w:author="HavivB@Mnidom.net" w:date="2022-07-13T15:12:00Z">
        <w:r w:rsidR="00BE7D3E">
          <w:rPr>
            <w:rFonts w:cs="David" w:hint="cs"/>
            <w:u w:val="none"/>
            <w:rtl/>
          </w:rPr>
          <w:t xml:space="preserve">או מהיועץ המוצע </w:t>
        </w:r>
      </w:ins>
      <w:r w:rsidRPr="00CC1E46">
        <w:rPr>
          <w:rFonts w:cs="David"/>
          <w:u w:val="none"/>
          <w:rtl/>
        </w:rPr>
        <w:t>להציג בפניו כל מידע או מסמכים או אישורים או רישיונות וכיוצ"ב, אשר לדעת המזמין נחוצים לצורך הוכחת עמידה בדרישות המכרז.</w:t>
      </w:r>
    </w:p>
    <w:p w14:paraId="05B4D040" w14:textId="37463B7C" w:rsidR="002C4638" w:rsidRPr="008E062C" w:rsidRDefault="002C4638" w:rsidP="00BE7D3E">
      <w:pPr>
        <w:pStyle w:val="1115"/>
        <w:rPr>
          <w:rFonts w:cs="David"/>
          <w:u w:val="none"/>
        </w:rPr>
      </w:pPr>
      <w:r w:rsidRPr="008E062C">
        <w:rPr>
          <w:rFonts w:cs="David"/>
          <w:u w:val="none"/>
          <w:rtl/>
        </w:rPr>
        <w:t xml:space="preserve">במסגרת הראיון המזמין יהיה רשאי לבחון את הבנתו ובקיאותו של </w:t>
      </w:r>
      <w:del w:id="219" w:author="HavivB@Mnidom.net" w:date="2022-07-13T15:12:00Z">
        <w:r w:rsidRPr="008E062C" w:rsidDel="00BE7D3E">
          <w:rPr>
            <w:rFonts w:cs="David"/>
            <w:u w:val="none"/>
            <w:rtl/>
          </w:rPr>
          <w:delText xml:space="preserve">המציע </w:delText>
        </w:r>
      </w:del>
      <w:ins w:id="220" w:author="HavivB@Mnidom.net" w:date="2022-07-13T15:12:00Z">
        <w:r w:rsidR="00BE7D3E">
          <w:rPr>
            <w:rFonts w:cs="David" w:hint="cs"/>
            <w:u w:val="none"/>
            <w:rtl/>
          </w:rPr>
          <w:t xml:space="preserve">היועץ המוצע </w:t>
        </w:r>
      </w:ins>
      <w:r w:rsidR="00D03244" w:rsidRPr="008E062C">
        <w:rPr>
          <w:rFonts w:cs="David" w:hint="eastAsia"/>
          <w:u w:val="none"/>
          <w:rtl/>
        </w:rPr>
        <w:t>ב</w:t>
      </w:r>
      <w:r w:rsidRPr="008E062C">
        <w:rPr>
          <w:rFonts w:cs="David"/>
          <w:u w:val="none"/>
          <w:rtl/>
        </w:rPr>
        <w:t xml:space="preserve">תחום השירותים נשוא ההליך וכן לבחון את יכולתו של המציע לעמוד בכל התחייבויותיו על פי הסכם ההתקשרות. </w:t>
      </w:r>
    </w:p>
    <w:p w14:paraId="04A5E1A0" w14:textId="77777777" w:rsidR="002C4638" w:rsidRPr="00CC1E46" w:rsidRDefault="002C4638" w:rsidP="008E062C">
      <w:pPr>
        <w:pStyle w:val="1115"/>
        <w:rPr>
          <w:rFonts w:cs="David"/>
          <w:u w:val="none"/>
        </w:rPr>
      </w:pPr>
      <w:r w:rsidRPr="00CC1E46">
        <w:rPr>
          <w:rFonts w:cs="David"/>
          <w:u w:val="none"/>
          <w:rtl/>
        </w:rPr>
        <w:t>המזמין יהיה רשאי לזמן יועצים מקצועיים או משקיפים נוספים מטעמו שישתתפו בראיונות.</w:t>
      </w:r>
    </w:p>
    <w:p w14:paraId="6ACD5758" w14:textId="77777777" w:rsidR="002C4638" w:rsidRPr="00CC1E46" w:rsidRDefault="002C4638" w:rsidP="008E062C">
      <w:pPr>
        <w:pStyle w:val="3-9"/>
        <w:outlineLvl w:val="9"/>
        <w:rPr>
          <w:rFonts w:ascii="David" w:hAnsi="David" w:cs="David"/>
          <w:u w:val="none"/>
          <w:rtl/>
        </w:rPr>
      </w:pPr>
    </w:p>
    <w:p w14:paraId="2F06A3F7" w14:textId="77777777" w:rsidR="002C4638" w:rsidRPr="00CC1E46" w:rsidRDefault="002C4638" w:rsidP="008E062C">
      <w:pPr>
        <w:pStyle w:val="1ffffc"/>
        <w:spacing w:line="360" w:lineRule="auto"/>
        <w:rPr>
          <w:rtl/>
        </w:rPr>
      </w:pPr>
      <w:bookmarkStart w:id="221" w:name="_Toc32477903"/>
      <w:bookmarkStart w:id="222" w:name="_Toc43400610"/>
      <w:bookmarkStart w:id="223" w:name="_Toc44931919"/>
      <w:bookmarkStart w:id="224" w:name="_Toc44932006"/>
      <w:bookmarkStart w:id="225" w:name="_Toc53331333"/>
      <w:bookmarkStart w:id="226" w:name="_Toc99432242"/>
      <w:bookmarkEnd w:id="215"/>
      <w:r w:rsidRPr="00CC1E46">
        <w:rPr>
          <w:rtl/>
        </w:rPr>
        <w:t>כללי המכרז</w:t>
      </w:r>
      <w:bookmarkEnd w:id="221"/>
      <w:bookmarkEnd w:id="222"/>
      <w:bookmarkEnd w:id="223"/>
      <w:bookmarkEnd w:id="224"/>
      <w:bookmarkEnd w:id="225"/>
      <w:bookmarkEnd w:id="226"/>
      <w:r w:rsidRPr="00CC1E46">
        <w:rPr>
          <w:rtl/>
        </w:rPr>
        <w:t xml:space="preserve"> </w:t>
      </w:r>
    </w:p>
    <w:p w14:paraId="2CCCFC5F" w14:textId="77777777" w:rsidR="002C4638" w:rsidRPr="00CC1E46" w:rsidRDefault="002C4638" w:rsidP="008E062C">
      <w:pPr>
        <w:pStyle w:val="110"/>
        <w:rPr>
          <w:rFonts w:cs="David"/>
          <w:u w:val="none"/>
        </w:rPr>
      </w:pPr>
      <w:bookmarkStart w:id="227" w:name="_Toc43400611"/>
      <w:bookmarkStart w:id="228" w:name="_Toc44931920"/>
      <w:bookmarkStart w:id="229" w:name="_Toc44932007"/>
      <w:r w:rsidRPr="00CC1E46">
        <w:rPr>
          <w:rFonts w:cs="David"/>
          <w:u w:val="none"/>
          <w:rtl/>
        </w:rPr>
        <w:t>בדיקה ההצעות</w:t>
      </w:r>
      <w:bookmarkEnd w:id="227"/>
      <w:bookmarkEnd w:id="228"/>
      <w:bookmarkEnd w:id="229"/>
    </w:p>
    <w:p w14:paraId="4EFA807C" w14:textId="77777777" w:rsidR="002C4638" w:rsidRPr="00CC1E46" w:rsidRDefault="002C4638" w:rsidP="008E062C">
      <w:pPr>
        <w:pStyle w:val="1115"/>
        <w:rPr>
          <w:rFonts w:cs="David"/>
          <w:u w:val="none"/>
        </w:rPr>
      </w:pPr>
      <w:r w:rsidRPr="00CC1E46">
        <w:rPr>
          <w:rFonts w:cs="David"/>
          <w:u w:val="none"/>
          <w:rtl/>
        </w:rPr>
        <w:t>המזמין יבדוק כי המציע הגיש את ההצעה בהתאם להנחיות המכרז וצירף את כל המסמכים כנדרש בחוברת ההצעה (פרק ב), וינקד את ההצעות בהתאם לאמות המידה המפורטות במכרז.</w:t>
      </w:r>
    </w:p>
    <w:p w14:paraId="7B1FE2D2" w14:textId="77777777" w:rsidR="002C4638" w:rsidRPr="00CC1E46" w:rsidRDefault="002C4638" w:rsidP="008E062C">
      <w:pPr>
        <w:pStyle w:val="1115"/>
        <w:rPr>
          <w:rFonts w:cs="David"/>
          <w:u w:val="none"/>
        </w:rPr>
      </w:pPr>
      <w:r w:rsidRPr="00CC1E46">
        <w:rPr>
          <w:rFonts w:cs="David"/>
          <w:u w:val="none"/>
          <w:rtl/>
        </w:rPr>
        <w:t xml:space="preserve">לצורך בדיקת ההצעות וניקודן רשאי המזמין לעשות שימוש בצוות מקצועי אשר יכול ויכלול גם יועצים חיצוניים. </w:t>
      </w:r>
    </w:p>
    <w:p w14:paraId="114D80F6" w14:textId="77777777" w:rsidR="002C4638" w:rsidRPr="00CC1E46" w:rsidRDefault="002C4638" w:rsidP="008E062C">
      <w:pPr>
        <w:pStyle w:val="1115"/>
        <w:rPr>
          <w:rFonts w:cs="David"/>
          <w:u w:val="none"/>
          <w:rtl/>
        </w:rPr>
      </w:pPr>
      <w:r w:rsidRPr="00CC1E46">
        <w:rPr>
          <w:rFonts w:cs="David"/>
          <w:u w:val="none"/>
          <w:rtl/>
        </w:rPr>
        <w:t xml:space="preserve">המזמין, רשאי לבקש ממציע לבאר פרט מסוים מתוך הצעתו, להשלים בה פרט חסר, או להמציא מסמך נוסף או חלופי המוכיח את עמידתו בתנאי המכרז, ובפרט בתנאי הסף של המכרז, וזאת בתוך פרק זמן קצוב. אי מענה לפניה כאמור, או מענה שלא בפרק הזמן שהוגדר עלול לגרום לפסילת ההצעה, בהתאם לשיקול הדעת של המזמין. </w:t>
      </w:r>
    </w:p>
    <w:p w14:paraId="65591BC8" w14:textId="77777777" w:rsidR="002C4638" w:rsidRPr="00CC1E46" w:rsidRDefault="002C4638" w:rsidP="008E062C">
      <w:pPr>
        <w:pStyle w:val="1115"/>
        <w:rPr>
          <w:rFonts w:cs="David"/>
          <w:u w:val="none"/>
        </w:rPr>
      </w:pPr>
      <w:r w:rsidRPr="00CC1E46">
        <w:rPr>
          <w:rFonts w:cs="David"/>
          <w:u w:val="none"/>
          <w:rtl/>
        </w:rPr>
        <w:t>ככל שהוחלט על מתן אפשרות למציע לבצע השלמה של הצעתו, המזמין רשאי לפסול הצעה שעדיין אינה עונה על דרישות המכרז, או, בהתאם לשיקול דעתו לבקש השלמה נוספת.</w:t>
      </w:r>
    </w:p>
    <w:p w14:paraId="268BAD43" w14:textId="77777777" w:rsidR="002C4638" w:rsidRPr="00CC1E46" w:rsidRDefault="002C4638" w:rsidP="008E062C">
      <w:pPr>
        <w:pStyle w:val="1115"/>
        <w:rPr>
          <w:rFonts w:cs="David"/>
          <w:u w:val="none"/>
          <w:rtl/>
        </w:rPr>
      </w:pPr>
      <w:r w:rsidRPr="00CC1E46">
        <w:rPr>
          <w:rFonts w:cs="David"/>
          <w:u w:val="none"/>
          <w:rtl/>
        </w:rPr>
        <w:t xml:space="preserve">לצורך בדיקה ומתן ניקוד להצעות יעשה המזמין שימוש במידע המפורט בהצעה שהגיש המציע וכן הוא רשאי לעשות שימוש במקורות מידע מהימנים אחרים וביניהם הידע המקצועי העומד לרשותו של המזמין, בנסיון העבר של המזמין עם המציע או של גוף ממשלתי אחר עם המציע, ככל שקיים נסיון כאמור, במידע ציבורי על המציע, בחוות דעת יועצים מקצועיים, וכיוצא באלה. </w:t>
      </w:r>
      <w:bookmarkStart w:id="230" w:name="show_isMarkivIchut_7"/>
      <w:r w:rsidRPr="00CC1E46">
        <w:rPr>
          <w:rFonts w:cs="David"/>
          <w:u w:val="none"/>
          <w:rtl/>
        </w:rPr>
        <w:t xml:space="preserve">יודגש, לצורך ניקוד ההצעות, המזמין יהיה רשאי להתחשב בנסיון שלו עם המציע, וזאת במקום או בנוסף ללקוחות אחרים שפורטו בהצעה, ככל שפורטו או במסגרת כל אמת מידה רלוונטית אחרת.  </w:t>
      </w:r>
    </w:p>
    <w:bookmarkEnd w:id="230"/>
    <w:p w14:paraId="5782A281" w14:textId="77777777" w:rsidR="002C4638" w:rsidRPr="00CC1E46" w:rsidRDefault="002C4638" w:rsidP="008E062C">
      <w:pPr>
        <w:pStyle w:val="1115"/>
        <w:rPr>
          <w:rFonts w:cs="David"/>
          <w:u w:val="none"/>
        </w:rPr>
      </w:pPr>
      <w:r w:rsidRPr="00CC1E46">
        <w:rPr>
          <w:rFonts w:cs="David"/>
          <w:u w:val="none"/>
          <w:rtl/>
        </w:rPr>
        <w:t>בדיקת ההצעות במכרז תתבצע באופן הבא – ראשית יבדקו ההצעות ללא הצעת המחיר, רק לאחר סיום שלב זה יפתח המזמין את מעטפות הצעת המחיר.</w:t>
      </w:r>
    </w:p>
    <w:p w14:paraId="49A10D6C" w14:textId="77777777" w:rsidR="002C4638" w:rsidRPr="00CC1E46" w:rsidRDefault="002C4638" w:rsidP="008E062C">
      <w:pPr>
        <w:pStyle w:val="110"/>
        <w:rPr>
          <w:rFonts w:cs="David"/>
          <w:u w:val="none"/>
        </w:rPr>
      </w:pPr>
      <w:bookmarkStart w:id="231" w:name="_Toc43400615"/>
      <w:bookmarkStart w:id="232" w:name="_Toc44931924"/>
      <w:bookmarkStart w:id="233" w:name="_Toc44932011"/>
      <w:r w:rsidRPr="00CC1E46">
        <w:rPr>
          <w:rFonts w:cs="David"/>
          <w:u w:val="none"/>
          <w:rtl/>
        </w:rPr>
        <w:t>הצעה יחידה</w:t>
      </w:r>
      <w:bookmarkEnd w:id="231"/>
      <w:bookmarkEnd w:id="232"/>
      <w:bookmarkEnd w:id="233"/>
    </w:p>
    <w:p w14:paraId="428CCAEA" w14:textId="77777777" w:rsidR="002C4638" w:rsidRPr="00CC1E46" w:rsidRDefault="002C4638" w:rsidP="008E062C">
      <w:pPr>
        <w:pStyle w:val="1115"/>
        <w:rPr>
          <w:rFonts w:cs="David"/>
          <w:u w:val="none"/>
        </w:rPr>
      </w:pPr>
      <w:r w:rsidRPr="00CC1E46">
        <w:rPr>
          <w:rFonts w:cs="David"/>
          <w:u w:val="none"/>
          <w:rtl/>
        </w:rPr>
        <w:t>ככל שהוגשה במכרז הצעה יחידה או שלאחר בדיקת ההצעות נותרה הצעה אחת בלבד, המזמין, בהתאם לשיקול דעתו הבלעדי יהיה רשאי:</w:t>
      </w:r>
    </w:p>
    <w:p w14:paraId="2E515551" w14:textId="77777777" w:rsidR="002C4638" w:rsidRPr="00CC1E46" w:rsidRDefault="002C4638" w:rsidP="008E062C">
      <w:pPr>
        <w:pStyle w:val="1111"/>
        <w:ind w:left="2184"/>
      </w:pPr>
      <w:r w:rsidRPr="00CC1E46">
        <w:rPr>
          <w:rtl/>
        </w:rPr>
        <w:t>להכריז על המציע שנותר כזוכה;</w:t>
      </w:r>
    </w:p>
    <w:p w14:paraId="0142C3E5" w14:textId="77777777" w:rsidR="002C4638" w:rsidRPr="00CC1E46" w:rsidRDefault="002C4638" w:rsidP="008E062C">
      <w:pPr>
        <w:pStyle w:val="1111"/>
        <w:ind w:left="2184"/>
      </w:pPr>
      <w:r w:rsidRPr="00CC1E46">
        <w:rPr>
          <w:rtl/>
        </w:rPr>
        <w:t>לבטל את המכרז, ולצאת למכרז חדש;</w:t>
      </w:r>
    </w:p>
    <w:p w14:paraId="7961D5E5" w14:textId="77777777" w:rsidR="002C4638" w:rsidRPr="00CC1E46" w:rsidRDefault="002C4638" w:rsidP="008E062C">
      <w:pPr>
        <w:pStyle w:val="110"/>
        <w:rPr>
          <w:rFonts w:cs="David"/>
          <w:u w:val="none"/>
        </w:rPr>
      </w:pPr>
      <w:bookmarkStart w:id="234" w:name="_Toc43400616"/>
      <w:bookmarkStart w:id="235" w:name="_Toc44931925"/>
      <w:bookmarkStart w:id="236" w:name="_Toc44932012"/>
      <w:r w:rsidRPr="00CC1E46">
        <w:rPr>
          <w:rFonts w:cs="David"/>
          <w:u w:val="none"/>
          <w:rtl/>
        </w:rPr>
        <w:t>פסילת הצעות</w:t>
      </w:r>
      <w:bookmarkEnd w:id="234"/>
      <w:bookmarkEnd w:id="235"/>
      <w:bookmarkEnd w:id="236"/>
      <w:r w:rsidRPr="00CC1E46">
        <w:rPr>
          <w:rFonts w:cs="David"/>
          <w:u w:val="none"/>
          <w:rtl/>
        </w:rPr>
        <w:t xml:space="preserve"> </w:t>
      </w:r>
    </w:p>
    <w:p w14:paraId="3957AAC1" w14:textId="77777777" w:rsidR="002C4638" w:rsidRPr="00CC1E46" w:rsidRDefault="002C4638" w:rsidP="008E062C">
      <w:pPr>
        <w:pStyle w:val="1115"/>
        <w:rPr>
          <w:rFonts w:cs="David"/>
          <w:u w:val="none"/>
        </w:rPr>
      </w:pPr>
      <w:r w:rsidRPr="00CC1E46">
        <w:rPr>
          <w:rFonts w:cs="David"/>
          <w:u w:val="none"/>
          <w:rtl/>
        </w:rPr>
        <w:t>המזמין, לאחר שנתן למציע זכות טיעון (בכתב או בע"פ, בהתאם לקביעתו הבלעדית של המזמין) יהיה רשאי לפסול הצעה שהוגשה במכרז, לפי שיקול דעתו, בין היתר, אם מתקיים אחד מהתנאים הבאים:</w:t>
      </w:r>
    </w:p>
    <w:p w14:paraId="733E772A" w14:textId="77777777" w:rsidR="002C4638" w:rsidRPr="00CC1E46" w:rsidRDefault="002C4638" w:rsidP="008E062C">
      <w:pPr>
        <w:pStyle w:val="1111"/>
        <w:rPr>
          <w:rtl/>
        </w:rPr>
      </w:pPr>
      <w:r w:rsidRPr="00CC1E46">
        <w:rPr>
          <w:b/>
          <w:bCs/>
          <w:rtl/>
        </w:rPr>
        <w:t>פסילת הצעה חסרה או לא ברורה</w:t>
      </w:r>
      <w:r w:rsidRPr="00CC1E46">
        <w:rPr>
          <w:rtl/>
        </w:rPr>
        <w:t xml:space="preserve"> – אם הצעה שהוגשה במכרז היא חסרה באופן אשר המזמין אינו יכול להבין ממנה את מהות ההצעה, או לחילופין היא לוקה בחוסר בהירות או חוסר סדר ניכר.</w:t>
      </w:r>
    </w:p>
    <w:p w14:paraId="3E6E8A48" w14:textId="77777777" w:rsidR="002C4638" w:rsidRPr="00CC1E46" w:rsidRDefault="002C4638" w:rsidP="008E062C">
      <w:pPr>
        <w:pStyle w:val="1111"/>
      </w:pPr>
      <w:r w:rsidRPr="00CC1E46">
        <w:rPr>
          <w:b/>
          <w:bCs/>
          <w:rtl/>
        </w:rPr>
        <w:t>פסילת הצעה</w:t>
      </w:r>
      <w:r w:rsidRPr="00CC1E46">
        <w:rPr>
          <w:rtl/>
        </w:rPr>
        <w:t xml:space="preserve"> </w:t>
      </w:r>
      <w:r w:rsidRPr="00CC1E46">
        <w:rPr>
          <w:b/>
          <w:bCs/>
          <w:rtl/>
        </w:rPr>
        <w:t>הפסדית</w:t>
      </w:r>
      <w:r w:rsidRPr="00CC1E46">
        <w:rPr>
          <w:rtl/>
        </w:rPr>
        <w:t>– אם ההצעה הינה בלתי כלכלית למציע במידה המטילה בספק את יכולתו לעמוד בהתחייבויותיו היה ויזכה במכרז.</w:t>
      </w:r>
    </w:p>
    <w:p w14:paraId="31BBC818" w14:textId="77777777" w:rsidR="002C4638" w:rsidRPr="00CC1E46" w:rsidRDefault="002C4638" w:rsidP="008E062C">
      <w:pPr>
        <w:pStyle w:val="1111"/>
      </w:pPr>
      <w:r w:rsidRPr="00CC1E46">
        <w:rPr>
          <w:b/>
          <w:bCs/>
          <w:rtl/>
        </w:rPr>
        <w:t xml:space="preserve">פסילת הצעה תכסיסנית או הצעה המוגשת בחוסר תום לב </w:t>
      </w:r>
      <w:r w:rsidRPr="00CC1E46">
        <w:rPr>
          <w:rtl/>
        </w:rPr>
        <w:t xml:space="preserve">– אם הצעה הכוללת מחירים או הנחות חריגות, סבסוד צולב, </w:t>
      </w:r>
      <w:r w:rsidRPr="00CC1E46">
        <w:t>dumping</w:t>
      </w:r>
      <w:r w:rsidRPr="00CC1E46">
        <w:rPr>
          <w:rtl/>
        </w:rPr>
        <w:t xml:space="preserve"> וכל מקרה אחר שבה ההצעה נגועה בחוסר תום לב, ובכלל זה במקרה של פעולה או התנהגות של המציע, במסגרת המכרז, שלא בתום לב.</w:t>
      </w:r>
    </w:p>
    <w:p w14:paraId="0BF815B1" w14:textId="77777777" w:rsidR="002C4638" w:rsidRPr="00CC1E46" w:rsidRDefault="002C4638" w:rsidP="008E062C">
      <w:pPr>
        <w:pStyle w:val="1111"/>
      </w:pPr>
      <w:r w:rsidRPr="00CC1E46">
        <w:rPr>
          <w:b/>
          <w:bCs/>
          <w:rtl/>
        </w:rPr>
        <w:t xml:space="preserve">פסילת הצעה עקב התנהגות במכרזים ובהתקשרויות קודמות </w:t>
      </w:r>
      <w:r w:rsidRPr="00CC1E46">
        <w:rPr>
          <w:rtl/>
        </w:rPr>
        <w:t>–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4764DA07" w14:textId="77777777" w:rsidR="002C4638" w:rsidRPr="00CC1E46" w:rsidRDefault="002C4638" w:rsidP="008E062C">
      <w:pPr>
        <w:pStyle w:val="1111"/>
      </w:pPr>
      <w:r w:rsidRPr="00CC1E46">
        <w:rPr>
          <w:b/>
          <w:bCs/>
          <w:rtl/>
        </w:rPr>
        <w:t>פסילת הצעה עקב מצב כלכלי של המציע</w:t>
      </w:r>
      <w:r w:rsidRPr="00CC1E46">
        <w:rPr>
          <w:rtl/>
        </w:rPr>
        <w:t xml:space="preserve"> – אם עקב מצבו הכלכלי הנוכחי או הצפוי של המציע, לרבות הליכי פשיטת רגל או פירוק או תביעות מהותיות הקיימות נגדו, קיים חשש לתיפקודו באם יזכה במכרז.</w:t>
      </w:r>
    </w:p>
    <w:p w14:paraId="030D1743" w14:textId="032350DF" w:rsidR="002C4638" w:rsidRPr="00CC1E46" w:rsidRDefault="002C4638" w:rsidP="008E062C">
      <w:pPr>
        <w:pStyle w:val="1111"/>
      </w:pPr>
      <w:r w:rsidRPr="00CC1E46">
        <w:rPr>
          <w:b/>
          <w:bCs/>
          <w:rtl/>
        </w:rPr>
        <w:t>פסילת הצעה עקב ניגוד עניינים</w:t>
      </w:r>
      <w:r w:rsidRPr="00CC1E46">
        <w:rPr>
          <w:rtl/>
        </w:rPr>
        <w:t xml:space="preserve"> – אם קיים ניגוד עניינים, ישיר או עקיף, או חשש לניגוד עניינים בין ענייני המציע, ההצעה שהוא הגיש, או בעלי העניין בו, </w:t>
      </w:r>
      <w:ins w:id="237" w:author="HavivB@Mnidom.net" w:date="2022-07-13T15:13:00Z">
        <w:r w:rsidR="00301AF4">
          <w:rPr>
            <w:rFonts w:hint="cs"/>
            <w:rtl/>
          </w:rPr>
          <w:t xml:space="preserve">או היועץ המוצע </w:t>
        </w:r>
      </w:ins>
      <w:r w:rsidRPr="00CC1E46">
        <w:rPr>
          <w:rtl/>
        </w:rPr>
        <w:t>לבין השתתפות וזכיה במכרז או ביצוע השירותים על ידי המציע.</w:t>
      </w:r>
    </w:p>
    <w:p w14:paraId="28421B37" w14:textId="540D4E4F" w:rsidR="002C4638" w:rsidRPr="00CC1E46" w:rsidRDefault="002C4638" w:rsidP="008E062C">
      <w:pPr>
        <w:pStyle w:val="1111"/>
      </w:pPr>
      <w:r w:rsidRPr="00CC1E46">
        <w:rPr>
          <w:b/>
          <w:bCs/>
          <w:rtl/>
        </w:rPr>
        <w:t xml:space="preserve">פסילת הצעה בגין תיאום הצעות </w:t>
      </w:r>
      <w:r w:rsidRPr="00CC1E46">
        <w:rPr>
          <w:rtl/>
        </w:rPr>
        <w:t xml:space="preserve">- אם קיים חשד סביר לתיאום בין המציע </w:t>
      </w:r>
      <w:ins w:id="238" w:author="HavivB@Mnidom.net" w:date="2022-07-13T15:13:00Z">
        <w:r w:rsidR="00301AF4">
          <w:rPr>
            <w:rFonts w:hint="cs"/>
            <w:rtl/>
          </w:rPr>
          <w:t xml:space="preserve">או היועץ המוצע </w:t>
        </w:r>
      </w:ins>
      <w:r w:rsidRPr="00CC1E46">
        <w:rPr>
          <w:rtl/>
        </w:rPr>
        <w:t xml:space="preserve">להצעות אחרות במכרז, או בין המציע </w:t>
      </w:r>
      <w:ins w:id="239" w:author="HavivB@Mnidom.net" w:date="2022-07-13T15:13:00Z">
        <w:r w:rsidR="00301AF4">
          <w:rPr>
            <w:rFonts w:hint="cs"/>
            <w:rtl/>
          </w:rPr>
          <w:t xml:space="preserve">או היועץ המוצע </w:t>
        </w:r>
      </w:ins>
      <w:r w:rsidRPr="00CC1E46">
        <w:rPr>
          <w:rtl/>
        </w:rPr>
        <w:t>לבין מציע פוטנציאלי.</w:t>
      </w:r>
    </w:p>
    <w:p w14:paraId="0B1AD777" w14:textId="5F731B02" w:rsidR="002C4638" w:rsidRPr="00CC1E46" w:rsidRDefault="000221BA" w:rsidP="008E062C">
      <w:pPr>
        <w:pStyle w:val="110"/>
        <w:rPr>
          <w:rFonts w:cs="David"/>
          <w:u w:val="none"/>
        </w:rPr>
      </w:pPr>
      <w:bookmarkStart w:id="240" w:name="_Toc43400617"/>
      <w:bookmarkStart w:id="241" w:name="_Toc44931926"/>
      <w:bookmarkStart w:id="242" w:name="_Toc44932013"/>
      <w:r w:rsidRPr="00CC1E46">
        <w:rPr>
          <w:rFonts w:cs="David" w:hint="eastAsia"/>
          <w:u w:val="none"/>
          <w:rtl/>
        </w:rPr>
        <w:t>אי</w:t>
      </w:r>
      <w:r w:rsidRPr="00CC1E46">
        <w:rPr>
          <w:rFonts w:cs="David"/>
          <w:u w:val="none"/>
          <w:rtl/>
        </w:rPr>
        <w:t xml:space="preserve"> </w:t>
      </w:r>
      <w:r w:rsidR="002C4638" w:rsidRPr="00CC1E46">
        <w:rPr>
          <w:rFonts w:cs="David"/>
          <w:u w:val="none"/>
          <w:rtl/>
        </w:rPr>
        <w:t>מינוי נציג מטעם המציע</w:t>
      </w:r>
      <w:bookmarkEnd w:id="240"/>
      <w:bookmarkEnd w:id="241"/>
      <w:bookmarkEnd w:id="242"/>
    </w:p>
    <w:p w14:paraId="1FC8A97A" w14:textId="702065B3" w:rsidR="002C4638" w:rsidRPr="00CC1E46" w:rsidRDefault="000221BA" w:rsidP="008E062C">
      <w:pPr>
        <w:pStyle w:val="1115"/>
        <w:rPr>
          <w:rFonts w:cs="David"/>
          <w:u w:val="none"/>
        </w:rPr>
      </w:pPr>
      <w:r w:rsidRPr="00CC1E46">
        <w:rPr>
          <w:rFonts w:cs="David"/>
          <w:u w:val="none"/>
          <w:rtl/>
        </w:rPr>
        <w:t xml:space="preserve">המציע </w:t>
      </w:r>
      <w:r w:rsidR="002C4638" w:rsidRPr="00CC1E46">
        <w:rPr>
          <w:rFonts w:cs="David"/>
          <w:u w:val="none"/>
          <w:rtl/>
        </w:rPr>
        <w:t xml:space="preserve">יהווה את הכתובת הבלעדית לכל פניה בנושא המכרז. </w:t>
      </w:r>
    </w:p>
    <w:p w14:paraId="701A7E77" w14:textId="77777777" w:rsidR="002C4638" w:rsidRPr="00CC1E46" w:rsidRDefault="002C4638" w:rsidP="008E062C">
      <w:pPr>
        <w:pStyle w:val="1115"/>
        <w:rPr>
          <w:rFonts w:cs="David"/>
          <w:u w:val="none"/>
          <w:rtl/>
        </w:rPr>
      </w:pPr>
      <w:r w:rsidRPr="00CC1E46">
        <w:rPr>
          <w:rFonts w:cs="David"/>
          <w:u w:val="none"/>
          <w:rtl/>
        </w:rPr>
        <w:t>כל מענה והתייחסות שתישלח מהמציע למזמין, או מהמזמין למציע תחייב את המציע.</w:t>
      </w:r>
    </w:p>
    <w:p w14:paraId="43729091" w14:textId="77777777" w:rsidR="002C4638" w:rsidRPr="00CC1E46" w:rsidRDefault="002C4638" w:rsidP="008E062C">
      <w:pPr>
        <w:pStyle w:val="110"/>
        <w:rPr>
          <w:rFonts w:cs="David"/>
          <w:u w:val="none"/>
        </w:rPr>
      </w:pPr>
      <w:bookmarkStart w:id="243" w:name="_Toc53331334"/>
      <w:bookmarkStart w:id="244" w:name="_Toc516503359"/>
      <w:bookmarkStart w:id="245" w:name="_Toc43400618"/>
      <w:bookmarkStart w:id="246" w:name="_Toc44931927"/>
      <w:bookmarkStart w:id="247" w:name="_Toc44932014"/>
      <w:bookmarkEnd w:id="189"/>
      <w:r w:rsidRPr="00CC1E46">
        <w:rPr>
          <w:rFonts w:cs="David"/>
          <w:u w:val="none"/>
          <w:rtl/>
        </w:rPr>
        <w:t>תוקף הצעות</w:t>
      </w:r>
      <w:bookmarkEnd w:id="243"/>
      <w:r w:rsidRPr="00CC1E46">
        <w:rPr>
          <w:rFonts w:cs="David"/>
          <w:u w:val="none"/>
          <w:rtl/>
        </w:rPr>
        <w:t xml:space="preserve"> </w:t>
      </w:r>
    </w:p>
    <w:p w14:paraId="1D20F5E7" w14:textId="77777777" w:rsidR="002C4638" w:rsidRPr="00CC1E46" w:rsidRDefault="002C4638" w:rsidP="008E062C">
      <w:pPr>
        <w:pStyle w:val="1115"/>
        <w:rPr>
          <w:rFonts w:cs="David"/>
          <w:u w:val="none"/>
          <w:rtl/>
        </w:rPr>
      </w:pPr>
      <w:bookmarkStart w:id="248" w:name="_Toc53331335"/>
      <w:r w:rsidRPr="00CC1E46">
        <w:rPr>
          <w:rFonts w:cs="David"/>
          <w:u w:val="none"/>
          <w:rtl/>
        </w:rPr>
        <w:t>תוקף ההצעה הוא 90 יום לאחר המועד האחרון להגשת הצעות. המזמין רשאי להודיע על הארכת תוקף ההצעה לתקופה נוספת של עד 90 ימים, זאת לצורך בחירת זוכה במכרז.</w:t>
      </w:r>
      <w:bookmarkEnd w:id="248"/>
      <w:r w:rsidRPr="00CC1E46">
        <w:rPr>
          <w:rFonts w:cs="David"/>
          <w:u w:val="none"/>
          <w:rtl/>
        </w:rPr>
        <w:t xml:space="preserve"> </w:t>
      </w:r>
    </w:p>
    <w:p w14:paraId="14864FA0" w14:textId="77777777" w:rsidR="002C4638" w:rsidRPr="00CC1E46" w:rsidRDefault="002C4638" w:rsidP="008E062C">
      <w:pPr>
        <w:pStyle w:val="1115"/>
        <w:rPr>
          <w:rFonts w:cs="David"/>
          <w:u w:val="none"/>
          <w:rtl/>
        </w:rPr>
      </w:pPr>
      <w:bookmarkStart w:id="249" w:name="_Toc53331336"/>
      <w:r w:rsidRPr="00CC1E46">
        <w:rPr>
          <w:rFonts w:cs="David"/>
          <w:u w:val="none"/>
          <w:rtl/>
        </w:rPr>
        <w:t>מציע אינו רשאי לחזור בו מהצעתו בתקופה בה הצעתו בתוקף.</w:t>
      </w:r>
      <w:bookmarkEnd w:id="249"/>
    </w:p>
    <w:p w14:paraId="7FA96325" w14:textId="468F90A6" w:rsidR="002C4638" w:rsidRPr="00CC1E46" w:rsidRDefault="002C4638" w:rsidP="008E062C">
      <w:pPr>
        <w:pStyle w:val="110"/>
        <w:rPr>
          <w:rFonts w:cs="David"/>
          <w:u w:val="none"/>
        </w:rPr>
      </w:pPr>
      <w:r w:rsidRPr="00CC1E46">
        <w:rPr>
          <w:rFonts w:cs="David"/>
          <w:u w:val="none"/>
          <w:rtl/>
        </w:rPr>
        <w:t>ביטול או שינוי המכרז</w:t>
      </w:r>
      <w:bookmarkEnd w:id="244"/>
      <w:bookmarkEnd w:id="245"/>
      <w:bookmarkEnd w:id="246"/>
      <w:bookmarkEnd w:id="247"/>
    </w:p>
    <w:p w14:paraId="204D8139" w14:textId="77777777" w:rsidR="002C4638" w:rsidRPr="00CC1E46" w:rsidRDefault="002C4638" w:rsidP="008E062C">
      <w:pPr>
        <w:pStyle w:val="1115"/>
        <w:rPr>
          <w:rFonts w:cs="David"/>
          <w:u w:val="none"/>
        </w:rPr>
      </w:pPr>
      <w:r w:rsidRPr="00CC1E46">
        <w:rPr>
          <w:rFonts w:cs="David"/>
          <w:u w:val="none"/>
          <w:rtl/>
        </w:rPr>
        <w:t xml:space="preserve">המזמין רשאי מיוזמתו ועל פי שיקול דעתו הבלעדי, לבטל את המכרז, לשנותו ולעדכנו, לרבות עדכוני מועדים הנקובים בו ופרסום הבהרות על האמור בו. </w:t>
      </w:r>
    </w:p>
    <w:p w14:paraId="58632812" w14:textId="77777777" w:rsidR="002C4638" w:rsidRPr="00CC1E46" w:rsidRDefault="002C4638" w:rsidP="008E062C">
      <w:pPr>
        <w:pStyle w:val="1115"/>
        <w:rPr>
          <w:rFonts w:cs="David"/>
          <w:u w:val="none"/>
        </w:rPr>
      </w:pPr>
      <w:r w:rsidRPr="00CC1E46">
        <w:rPr>
          <w:rFonts w:cs="David"/>
          <w:u w:val="none"/>
          <w:rtl/>
        </w:rPr>
        <w:t>שינויים כאמור יפורסמו בדף המכרז באתר האינטרנט. על מציע האחריות להתעדכן באופן עצמאי בהודעות ועדכונים אשר יפורסמו כאמור בנוגע למכרז זה.</w:t>
      </w:r>
    </w:p>
    <w:p w14:paraId="6F051580" w14:textId="77777777" w:rsidR="002C4638" w:rsidRPr="00CC1E46" w:rsidRDefault="002C4638" w:rsidP="008E062C">
      <w:pPr>
        <w:pStyle w:val="1115"/>
        <w:rPr>
          <w:rFonts w:cs="David"/>
          <w:u w:val="none"/>
        </w:rPr>
      </w:pPr>
      <w:r w:rsidRPr="00CC1E46">
        <w:rPr>
          <w:rFonts w:cs="David"/>
          <w:u w:val="none"/>
          <w:rtl/>
        </w:rPr>
        <w:t>ההתקשרות עם הזוכה במכרז מותנית בקיומו של תקציב זמין. ככל שמסיבות תקציביות לא ניתן יהיה להתקשר עם הזוכה במכרז, רשאי המזמין לבטל את המכרז.</w:t>
      </w:r>
    </w:p>
    <w:p w14:paraId="3116BCF9" w14:textId="77777777" w:rsidR="002C4638" w:rsidRPr="00CC1E46" w:rsidRDefault="002C4638" w:rsidP="008E062C">
      <w:pPr>
        <w:pStyle w:val="1115"/>
        <w:rPr>
          <w:rFonts w:cs="David"/>
          <w:u w:val="none"/>
        </w:rPr>
      </w:pPr>
      <w:r w:rsidRPr="00CC1E46">
        <w:rPr>
          <w:rFonts w:cs="David"/>
          <w:u w:val="none"/>
          <w:rtl/>
        </w:rPr>
        <w:t>המזמין לא יהיה חייב לפצות את המציעים במקרה של ביטול המכרז.</w:t>
      </w:r>
    </w:p>
    <w:p w14:paraId="505C5E78" w14:textId="63FAF9BF" w:rsidR="002C4638" w:rsidRPr="00CC1E46" w:rsidRDefault="002C4638" w:rsidP="008E062C">
      <w:pPr>
        <w:pStyle w:val="110"/>
        <w:rPr>
          <w:rFonts w:cs="David"/>
          <w:u w:val="none"/>
          <w:rtl/>
        </w:rPr>
      </w:pPr>
      <w:bookmarkStart w:id="250" w:name="_Toc516503360"/>
      <w:bookmarkStart w:id="251" w:name="_Toc43400620"/>
      <w:bookmarkStart w:id="252" w:name="_Toc44931929"/>
      <w:bookmarkStart w:id="253" w:name="_Toc44932016"/>
      <w:r w:rsidRPr="00CC1E46">
        <w:rPr>
          <w:rFonts w:cs="David"/>
          <w:u w:val="none"/>
          <w:rtl/>
        </w:rPr>
        <w:t>הוצאות</w:t>
      </w:r>
      <w:bookmarkEnd w:id="250"/>
      <w:bookmarkEnd w:id="251"/>
      <w:bookmarkEnd w:id="252"/>
      <w:bookmarkEnd w:id="253"/>
      <w:r w:rsidRPr="00CC1E46">
        <w:rPr>
          <w:rFonts w:cs="David"/>
          <w:u w:val="none"/>
          <w:rtl/>
        </w:rPr>
        <w:t xml:space="preserve"> </w:t>
      </w:r>
    </w:p>
    <w:p w14:paraId="02A0FC69" w14:textId="77777777" w:rsidR="002C4638" w:rsidRPr="00CC1E46" w:rsidRDefault="002C4638" w:rsidP="008E062C">
      <w:pPr>
        <w:pStyle w:val="1115"/>
        <w:rPr>
          <w:rFonts w:cs="David"/>
          <w:u w:val="none"/>
        </w:rPr>
      </w:pPr>
      <w:r w:rsidRPr="00CC1E46">
        <w:rPr>
          <w:rFonts w:cs="David"/>
          <w:u w:val="none"/>
          <w:rtl/>
        </w:rPr>
        <w:t>מציעים הבוחרים להגיש הצעה במכרז יישאו בכל עלות כספית הנדרשת לצורך השתתפותם במכרז, ולא יהיו זכאים להחזר כלשהו מהמזמין בגין עלויות אלו.</w:t>
      </w:r>
    </w:p>
    <w:p w14:paraId="75000150" w14:textId="77777777" w:rsidR="002C4638" w:rsidRPr="00CC1E46" w:rsidRDefault="002C4638" w:rsidP="008E062C">
      <w:pPr>
        <w:pStyle w:val="1115"/>
        <w:rPr>
          <w:rFonts w:cs="David"/>
          <w:u w:val="none"/>
          <w:rtl/>
        </w:rPr>
      </w:pPr>
      <w:r w:rsidRPr="00CC1E46">
        <w:rPr>
          <w:rFonts w:cs="David"/>
          <w:u w:val="none"/>
          <w:rtl/>
        </w:rPr>
        <w:t xml:space="preserve">המציע לא יהיה זכאי להחזר הוצאות או לפיצוי כלשהו בקשר עם המכרז, לרבות במקרה של הפסקתו, עיכובו, שינוי תנאיו או ביטולו. </w:t>
      </w:r>
    </w:p>
    <w:p w14:paraId="1C3F4A9C" w14:textId="3DCA7A78" w:rsidR="002C4638" w:rsidRPr="00CC1E46" w:rsidRDefault="002C4638" w:rsidP="008E062C">
      <w:pPr>
        <w:pStyle w:val="110"/>
        <w:rPr>
          <w:rFonts w:cs="David"/>
          <w:u w:val="none"/>
        </w:rPr>
      </w:pPr>
      <w:bookmarkStart w:id="254" w:name="_Toc516503361"/>
      <w:bookmarkStart w:id="255" w:name="_Toc43400621"/>
      <w:bookmarkStart w:id="256" w:name="_Toc44931930"/>
      <w:bookmarkStart w:id="257" w:name="_Toc44932017"/>
      <w:r w:rsidRPr="00CC1E46">
        <w:rPr>
          <w:rFonts w:cs="David"/>
          <w:u w:val="none"/>
          <w:rtl/>
        </w:rPr>
        <w:t>סמכות השיפוט</w:t>
      </w:r>
      <w:bookmarkEnd w:id="254"/>
      <w:bookmarkEnd w:id="255"/>
      <w:bookmarkEnd w:id="256"/>
      <w:bookmarkEnd w:id="257"/>
    </w:p>
    <w:p w14:paraId="431E067B" w14:textId="77777777" w:rsidR="002C4638" w:rsidRPr="00CC1E46" w:rsidRDefault="002C4638" w:rsidP="008E062C">
      <w:pPr>
        <w:pStyle w:val="1115"/>
        <w:rPr>
          <w:rFonts w:cs="David"/>
          <w:u w:val="none"/>
          <w:rtl/>
        </w:rPr>
      </w:pPr>
      <w:r w:rsidRPr="00CC1E46">
        <w:rPr>
          <w:rFonts w:cs="David"/>
          <w:u w:val="none"/>
          <w:rtl/>
        </w:rPr>
        <w:t>סמכות השיפוט בכל הקשור לנושאים ועניינים הנוגעים למכרז, או בכל תביעה הנובעת מהמכרז ומניהולו, תהיה אך ורק בבתי המשפט במקום בו יושבת ועדת המכרזים של המזמין.</w:t>
      </w:r>
    </w:p>
    <w:p w14:paraId="71EB8548" w14:textId="50BD063C" w:rsidR="002C4638" w:rsidRPr="00CC1E46" w:rsidRDefault="002C4638" w:rsidP="008E062C">
      <w:pPr>
        <w:pStyle w:val="110"/>
        <w:rPr>
          <w:rFonts w:cs="David"/>
          <w:u w:val="none"/>
        </w:rPr>
      </w:pPr>
      <w:bookmarkStart w:id="258" w:name="_Toc516503362"/>
      <w:bookmarkStart w:id="259" w:name="_Toc43400622"/>
      <w:bookmarkStart w:id="260" w:name="_Toc44931931"/>
      <w:bookmarkStart w:id="261" w:name="_Toc44932018"/>
      <w:r w:rsidRPr="00CC1E46">
        <w:rPr>
          <w:rFonts w:cs="David"/>
          <w:u w:val="none"/>
          <w:rtl/>
        </w:rPr>
        <w:t>סודיות ההצעה וזכות העיון</w:t>
      </w:r>
      <w:bookmarkEnd w:id="258"/>
      <w:bookmarkEnd w:id="259"/>
      <w:bookmarkEnd w:id="260"/>
      <w:bookmarkEnd w:id="261"/>
    </w:p>
    <w:p w14:paraId="73650ADF" w14:textId="77777777" w:rsidR="002C4638" w:rsidRPr="00CC1E46" w:rsidRDefault="002C4638" w:rsidP="008E062C">
      <w:pPr>
        <w:pStyle w:val="1115"/>
        <w:rPr>
          <w:rFonts w:cs="David"/>
          <w:u w:val="none"/>
        </w:rPr>
      </w:pPr>
      <w:r w:rsidRPr="00CC1E46">
        <w:rPr>
          <w:rFonts w:cs="David"/>
          <w:u w:val="none"/>
          <w:rtl/>
        </w:rPr>
        <w:t xml:space="preserve">בכפוף לחובות המזמין על פי דין, המזמין מתחייב שלא לגלות תוכן ההצעה לצד שלישי שאינו מעובדי המזמין או יועצים המועסקים על ידו ונותנים לו שירות לצורך המכרז, אשר גם עליהם תחול חובת הסודיות ואי השימוש בהצעות שהוגשו במכרז אלא לצורכי המכרז בלבד. </w:t>
      </w:r>
    </w:p>
    <w:p w14:paraId="065F06A0" w14:textId="28BAEA92" w:rsidR="002C4638" w:rsidRPr="00CC1E46" w:rsidRDefault="002C4638" w:rsidP="008E062C">
      <w:pPr>
        <w:pStyle w:val="1115"/>
        <w:rPr>
          <w:rFonts w:cs="David"/>
          <w:u w:val="none"/>
        </w:rPr>
      </w:pPr>
      <w:r w:rsidRPr="00CC1E46">
        <w:rPr>
          <w:rFonts w:cs="David"/>
          <w:u w:val="none"/>
          <w:rtl/>
        </w:rPr>
        <w:t xml:space="preserve">בהתאם לתקנה 21(ה) לתקנות חוק המכרזים מציעים במכרז רשאים לבקש לעיין בהצעה זוכה, וכן בפרוטוקולים של ועדת המכרזים ובמסמכים נוספים הקשורים במכרז, מלבד החריגים המנוים בתקנה, ובכלל זה במסמכים שהם בגדר סוד מסחרי או מקצועי, או שעלולים לפגוע בביטחון המדינה, יחסי החוץ שלה, כלכלתה וביטחון הציבור. </w:t>
      </w:r>
    </w:p>
    <w:p w14:paraId="068DD41D" w14:textId="77777777" w:rsidR="002C4638" w:rsidRPr="00CC1E46" w:rsidRDefault="002C4638" w:rsidP="008E062C">
      <w:pPr>
        <w:pStyle w:val="1115"/>
        <w:rPr>
          <w:rFonts w:cs="David"/>
          <w:u w:val="none"/>
        </w:rPr>
      </w:pPr>
      <w:r w:rsidRPr="00CC1E46">
        <w:rPr>
          <w:rFonts w:cs="David"/>
          <w:u w:val="none"/>
          <w:rtl/>
        </w:rPr>
        <w:t xml:space="preserve">אם ברצון מציע למנוע עיון בסעיפים של הצעתו בשל טענה לסוד מסחרי, סוד מקצועי, או כל טעם אחר המוזכר בתקנות חובת המכרזים עליו לציין זאת באופן מפורש בחוברת ההצעה (פרק ב), במקום המיועד לכך. מובהר כי לא יהא בעצם הבקשה כדי למנוע עיון בסעיפים הרלוונטיים, והחלטה בנושא תתקבל על ידי ועדת המכרזים של המזמין.  מובהר כי מחיר ההצעה אינו בגדר סוד מסחרי או מקצועי. </w:t>
      </w:r>
    </w:p>
    <w:p w14:paraId="0A0F018E" w14:textId="77777777" w:rsidR="002C4638" w:rsidRPr="00CC1E46" w:rsidRDefault="002C4638" w:rsidP="008E062C">
      <w:pPr>
        <w:pStyle w:val="1115"/>
        <w:rPr>
          <w:rFonts w:cs="David"/>
          <w:u w:val="none"/>
        </w:rPr>
      </w:pPr>
      <w:r w:rsidRPr="00CC1E46">
        <w:rPr>
          <w:rFonts w:cs="David"/>
          <w:u w:val="none"/>
          <w:rtl/>
        </w:rPr>
        <w:t>מציע שטען שחלק מסוים מהצעתו היא סוד מסחרי או מקצועי, יהיה מנוע מלדרוש לעיין בחלק זה של ההצעה הזוכה במכרז.</w:t>
      </w:r>
    </w:p>
    <w:p w14:paraId="7CBB4DB8" w14:textId="77777777" w:rsidR="002C4638" w:rsidRPr="00CC1E46" w:rsidRDefault="002C4638" w:rsidP="008E062C">
      <w:pPr>
        <w:pStyle w:val="1115"/>
        <w:rPr>
          <w:rFonts w:cs="David"/>
          <w:u w:val="none"/>
        </w:rPr>
      </w:pPr>
      <w:r w:rsidRPr="00CC1E46">
        <w:rPr>
          <w:rFonts w:cs="David"/>
          <w:u w:val="none"/>
          <w:rtl/>
        </w:rPr>
        <w:t xml:space="preserve">בכפוף לאמור לעיל, בהשתתפותו במכרז מסכים המציע, כי במקרה של זכיה במכרז הצעתו תועמד לעיונם של יתר המציעים במכרז בהתאם להוראות הדין ותקנות חובת המכרזים. </w:t>
      </w:r>
    </w:p>
    <w:p w14:paraId="38A18155" w14:textId="360123E3" w:rsidR="002C4638" w:rsidRDefault="002C4638" w:rsidP="008E062C">
      <w:pPr>
        <w:pStyle w:val="1115"/>
        <w:rPr>
          <w:rFonts w:cs="David"/>
          <w:u w:val="none"/>
        </w:rPr>
      </w:pPr>
      <w:r w:rsidRPr="00CC1E46">
        <w:rPr>
          <w:rFonts w:cs="David"/>
          <w:u w:val="none"/>
          <w:rtl/>
        </w:rPr>
        <w:t xml:space="preserve">במקרה בו ועדת המכרזים של המזמין תדחה את טענת המציע הזוכה בדבר היות חלקים מהצעתו סוד מסחרי או מקצועי, המזמין יודיע לו על כך טרם מימוש זכות העיון בפועל. </w:t>
      </w:r>
    </w:p>
    <w:p w14:paraId="0436C6A6" w14:textId="4037C8AA" w:rsidR="004A6DA5" w:rsidRPr="008E062C" w:rsidRDefault="004A6DA5" w:rsidP="008E062C">
      <w:pPr>
        <w:pStyle w:val="110"/>
        <w:tabs>
          <w:tab w:val="clear" w:pos="1334"/>
        </w:tabs>
        <w:ind w:left="483" w:hanging="284"/>
        <w:rPr>
          <w:rtl/>
        </w:rPr>
      </w:pPr>
      <w:r w:rsidRPr="008E062C">
        <w:rPr>
          <w:rFonts w:cs="David"/>
          <w:u w:val="none"/>
          <w:rtl/>
        </w:rPr>
        <w:t>ניגוד עניינים</w:t>
      </w:r>
    </w:p>
    <w:p w14:paraId="446F8F6B" w14:textId="334EC945" w:rsidR="004A6DA5" w:rsidRPr="008E062C" w:rsidRDefault="004A6DA5" w:rsidP="008E062C">
      <w:pPr>
        <w:pStyle w:val="111"/>
        <w:ind w:left="1334" w:hanging="851"/>
        <w:rPr>
          <w:rFonts w:cs="David"/>
          <w:b w:val="0"/>
          <w:bCs w:val="0"/>
          <w:u w:val="none"/>
        </w:rPr>
      </w:pPr>
      <w:r w:rsidRPr="008E062C">
        <w:rPr>
          <w:rFonts w:cs="David" w:hint="eastAsia"/>
          <w:b w:val="0"/>
          <w:bCs w:val="0"/>
          <w:u w:val="none"/>
          <w:rtl/>
        </w:rPr>
        <w:t>לצורך</w:t>
      </w:r>
      <w:r w:rsidRPr="008E062C">
        <w:rPr>
          <w:rFonts w:cs="David"/>
          <w:b w:val="0"/>
          <w:bCs w:val="0"/>
          <w:u w:val="none"/>
          <w:rtl/>
        </w:rPr>
        <w:t xml:space="preserve"> </w:t>
      </w:r>
      <w:r w:rsidRPr="008E062C">
        <w:rPr>
          <w:rFonts w:cs="David" w:hint="eastAsia"/>
          <w:b w:val="0"/>
          <w:bCs w:val="0"/>
          <w:u w:val="none"/>
          <w:rtl/>
        </w:rPr>
        <w:t>בחינת</w:t>
      </w:r>
      <w:r w:rsidRPr="008E062C">
        <w:rPr>
          <w:rFonts w:cs="David"/>
          <w:b w:val="0"/>
          <w:bCs w:val="0"/>
          <w:u w:val="none"/>
        </w:rPr>
        <w:t xml:space="preserve"> </w:t>
      </w:r>
      <w:r w:rsidRPr="008E062C">
        <w:rPr>
          <w:rFonts w:cs="David" w:hint="eastAsia"/>
          <w:b w:val="0"/>
          <w:bCs w:val="0"/>
          <w:u w:val="none"/>
          <w:rtl/>
        </w:rPr>
        <w:t>חשש</w:t>
      </w:r>
      <w:r w:rsidRPr="008E062C">
        <w:rPr>
          <w:rFonts w:cs="David"/>
          <w:b w:val="0"/>
          <w:bCs w:val="0"/>
          <w:u w:val="none"/>
          <w:rtl/>
        </w:rPr>
        <w:t xml:space="preserve"> </w:t>
      </w:r>
      <w:r w:rsidRPr="008E062C">
        <w:rPr>
          <w:rFonts w:cs="David" w:hint="eastAsia"/>
          <w:b w:val="0"/>
          <w:bCs w:val="0"/>
          <w:u w:val="none"/>
          <w:rtl/>
        </w:rPr>
        <w:t>לקיומו</w:t>
      </w:r>
      <w:r w:rsidRPr="008E062C">
        <w:rPr>
          <w:rFonts w:cs="David"/>
          <w:b w:val="0"/>
          <w:bCs w:val="0"/>
          <w:u w:val="none"/>
          <w:rtl/>
        </w:rPr>
        <w:t xml:space="preserve"> </w:t>
      </w:r>
      <w:r w:rsidRPr="008E062C">
        <w:rPr>
          <w:rFonts w:cs="David" w:hint="eastAsia"/>
          <w:b w:val="0"/>
          <w:bCs w:val="0"/>
          <w:u w:val="none"/>
          <w:rtl/>
        </w:rPr>
        <w:t>של</w:t>
      </w:r>
      <w:r w:rsidRPr="008E062C">
        <w:rPr>
          <w:rFonts w:cs="David"/>
          <w:b w:val="0"/>
          <w:bCs w:val="0"/>
          <w:u w:val="none"/>
          <w:rtl/>
        </w:rPr>
        <w:t xml:space="preserve">  </w:t>
      </w:r>
      <w:r w:rsidRPr="008E062C">
        <w:rPr>
          <w:rFonts w:cs="David" w:hint="eastAsia"/>
          <w:b w:val="0"/>
          <w:bCs w:val="0"/>
          <w:u w:val="none"/>
          <w:rtl/>
        </w:rPr>
        <w:t>ניגוד</w:t>
      </w:r>
      <w:r w:rsidRPr="008E062C">
        <w:rPr>
          <w:rFonts w:cs="David"/>
          <w:b w:val="0"/>
          <w:bCs w:val="0"/>
          <w:u w:val="none"/>
          <w:rtl/>
        </w:rPr>
        <w:t xml:space="preserve"> </w:t>
      </w:r>
      <w:r w:rsidRPr="008E062C">
        <w:rPr>
          <w:rFonts w:cs="David" w:hint="eastAsia"/>
          <w:b w:val="0"/>
          <w:bCs w:val="0"/>
          <w:u w:val="none"/>
          <w:rtl/>
        </w:rPr>
        <w:t>עניינים</w:t>
      </w:r>
      <w:r w:rsidRPr="008E062C">
        <w:rPr>
          <w:rFonts w:cs="David"/>
          <w:b w:val="0"/>
          <w:bCs w:val="0"/>
          <w:u w:val="none"/>
          <w:rtl/>
        </w:rPr>
        <w:t xml:space="preserve">, </w:t>
      </w:r>
      <w:r w:rsidRPr="008E062C">
        <w:rPr>
          <w:rFonts w:cs="David" w:hint="eastAsia"/>
          <w:b w:val="0"/>
          <w:bCs w:val="0"/>
          <w:u w:val="none"/>
          <w:rtl/>
        </w:rPr>
        <w:t>על</w:t>
      </w:r>
      <w:r w:rsidRPr="008E062C">
        <w:rPr>
          <w:rFonts w:cs="David"/>
          <w:b w:val="0"/>
          <w:bCs w:val="0"/>
          <w:u w:val="none"/>
          <w:rtl/>
        </w:rPr>
        <w:t xml:space="preserve"> </w:t>
      </w:r>
      <w:r w:rsidRPr="008E062C">
        <w:rPr>
          <w:rFonts w:cs="David" w:hint="eastAsia"/>
          <w:b w:val="0"/>
          <w:bCs w:val="0"/>
          <w:u w:val="none"/>
          <w:rtl/>
        </w:rPr>
        <w:t>המציע</w:t>
      </w:r>
      <w:ins w:id="262" w:author="HavivB@Mnidom.net" w:date="2022-07-13T15:15:00Z">
        <w:r w:rsidR="00301AF4">
          <w:rPr>
            <w:rFonts w:cs="David" w:hint="cs"/>
            <w:b w:val="0"/>
            <w:bCs w:val="0"/>
            <w:u w:val="none"/>
            <w:rtl/>
          </w:rPr>
          <w:t xml:space="preserve"> והיועץ המוצע</w:t>
        </w:r>
      </w:ins>
      <w:r w:rsidRPr="008E062C">
        <w:rPr>
          <w:rFonts w:cs="David"/>
          <w:b w:val="0"/>
          <w:bCs w:val="0"/>
          <w:u w:val="none"/>
          <w:rtl/>
        </w:rPr>
        <w:t xml:space="preserve"> </w:t>
      </w:r>
      <w:r w:rsidRPr="008E062C">
        <w:rPr>
          <w:rFonts w:cs="David" w:hint="eastAsia"/>
          <w:b w:val="0"/>
          <w:bCs w:val="0"/>
          <w:u w:val="none"/>
          <w:rtl/>
        </w:rPr>
        <w:t>להמציא</w:t>
      </w:r>
      <w:r w:rsidRPr="008E062C">
        <w:rPr>
          <w:rFonts w:cs="David"/>
          <w:b w:val="0"/>
          <w:bCs w:val="0"/>
          <w:u w:val="none"/>
          <w:rtl/>
        </w:rPr>
        <w:t xml:space="preserve"> </w:t>
      </w:r>
      <w:r w:rsidRPr="008E062C">
        <w:rPr>
          <w:rFonts w:cs="David" w:hint="eastAsia"/>
          <w:b w:val="0"/>
          <w:bCs w:val="0"/>
          <w:u w:val="none"/>
          <w:rtl/>
        </w:rPr>
        <w:t>למשרד</w:t>
      </w:r>
      <w:r w:rsidRPr="008E062C">
        <w:rPr>
          <w:rFonts w:cs="David"/>
          <w:b w:val="0"/>
          <w:bCs w:val="0"/>
          <w:u w:val="none"/>
          <w:rtl/>
        </w:rPr>
        <w:t xml:space="preserve"> </w:t>
      </w:r>
      <w:r w:rsidRPr="008E062C">
        <w:rPr>
          <w:rFonts w:cs="David" w:hint="eastAsia"/>
          <w:b w:val="0"/>
          <w:bCs w:val="0"/>
          <w:u w:val="none"/>
          <w:rtl/>
        </w:rPr>
        <w:t>במסגרת</w:t>
      </w:r>
      <w:r w:rsidRPr="008E062C">
        <w:rPr>
          <w:rFonts w:cs="David"/>
          <w:b w:val="0"/>
          <w:bCs w:val="0"/>
          <w:u w:val="none"/>
          <w:rtl/>
        </w:rPr>
        <w:t xml:space="preserve"> </w:t>
      </w:r>
      <w:r w:rsidRPr="008E062C">
        <w:rPr>
          <w:rFonts w:cs="David" w:hint="eastAsia"/>
          <w:b w:val="0"/>
          <w:bCs w:val="0"/>
          <w:u w:val="none"/>
          <w:rtl/>
        </w:rPr>
        <w:t>מסמכי</w:t>
      </w:r>
      <w:r w:rsidRPr="008E062C">
        <w:rPr>
          <w:rFonts w:cs="David"/>
          <w:b w:val="0"/>
          <w:bCs w:val="0"/>
          <w:u w:val="none"/>
          <w:rtl/>
        </w:rPr>
        <w:t xml:space="preserve"> </w:t>
      </w:r>
      <w:r w:rsidRPr="008E062C">
        <w:rPr>
          <w:rFonts w:cs="David" w:hint="eastAsia"/>
          <w:b w:val="0"/>
          <w:bCs w:val="0"/>
          <w:u w:val="none"/>
          <w:rtl/>
        </w:rPr>
        <w:t>ההצעה</w:t>
      </w:r>
      <w:r w:rsidRPr="008E062C">
        <w:rPr>
          <w:rFonts w:cs="David"/>
          <w:b w:val="0"/>
          <w:bCs w:val="0"/>
          <w:u w:val="none"/>
          <w:rtl/>
        </w:rPr>
        <w:t xml:space="preserve"> </w:t>
      </w:r>
      <w:r w:rsidRPr="008E062C">
        <w:rPr>
          <w:rFonts w:cs="David" w:hint="eastAsia"/>
          <w:b w:val="0"/>
          <w:bCs w:val="0"/>
          <w:u w:val="none"/>
          <w:rtl/>
        </w:rPr>
        <w:t>את</w:t>
      </w:r>
      <w:r w:rsidRPr="008E062C">
        <w:rPr>
          <w:rFonts w:cs="David"/>
          <w:b w:val="0"/>
          <w:bCs w:val="0"/>
          <w:u w:val="none"/>
          <w:rtl/>
        </w:rPr>
        <w:t xml:space="preserve"> </w:t>
      </w:r>
      <w:r w:rsidRPr="008E062C">
        <w:rPr>
          <w:rFonts w:cs="David" w:hint="eastAsia"/>
          <w:b w:val="0"/>
          <w:bCs w:val="0"/>
          <w:u w:val="none"/>
          <w:rtl/>
        </w:rPr>
        <w:t>הפרטים</w:t>
      </w:r>
      <w:r w:rsidRPr="008E062C">
        <w:rPr>
          <w:rFonts w:cs="David"/>
          <w:b w:val="0"/>
          <w:bCs w:val="0"/>
          <w:u w:val="none"/>
          <w:rtl/>
        </w:rPr>
        <w:t xml:space="preserve"> </w:t>
      </w:r>
      <w:r w:rsidRPr="008E062C">
        <w:rPr>
          <w:rFonts w:cs="David" w:hint="eastAsia"/>
          <w:b w:val="0"/>
          <w:bCs w:val="0"/>
          <w:u w:val="none"/>
          <w:rtl/>
        </w:rPr>
        <w:t>והמסמכים</w:t>
      </w:r>
      <w:r w:rsidRPr="008E062C">
        <w:rPr>
          <w:rFonts w:cs="David"/>
          <w:b w:val="0"/>
          <w:bCs w:val="0"/>
          <w:u w:val="none"/>
          <w:rtl/>
        </w:rPr>
        <w:t xml:space="preserve"> </w:t>
      </w:r>
      <w:r w:rsidRPr="008E062C">
        <w:rPr>
          <w:rFonts w:cs="David" w:hint="eastAsia"/>
          <w:b w:val="0"/>
          <w:bCs w:val="0"/>
          <w:u w:val="none"/>
          <w:rtl/>
        </w:rPr>
        <w:t>הבאים</w:t>
      </w:r>
      <w:r w:rsidRPr="008E062C">
        <w:rPr>
          <w:rFonts w:cs="David"/>
          <w:b w:val="0"/>
          <w:bCs w:val="0"/>
          <w:u w:val="none"/>
          <w:rtl/>
        </w:rPr>
        <w:t>:</w:t>
      </w:r>
    </w:p>
    <w:p w14:paraId="39C1B870" w14:textId="03EDF1C1" w:rsidR="00EF0E0C" w:rsidRDefault="004A6DA5" w:rsidP="00301AF4">
      <w:pPr>
        <w:pStyle w:val="111"/>
        <w:ind w:left="1334" w:hanging="851"/>
        <w:rPr>
          <w:b w:val="0"/>
          <w:bCs w:val="0"/>
        </w:rPr>
      </w:pPr>
      <w:r w:rsidRPr="008E062C">
        <w:rPr>
          <w:rFonts w:cs="David" w:hint="eastAsia"/>
          <w:b w:val="0"/>
          <w:bCs w:val="0"/>
          <w:u w:val="none"/>
          <w:rtl/>
        </w:rPr>
        <w:t>רשימת</w:t>
      </w:r>
      <w:r w:rsidRPr="008E062C">
        <w:rPr>
          <w:rFonts w:cs="David"/>
          <w:b w:val="0"/>
          <w:bCs w:val="0"/>
          <w:u w:val="none"/>
          <w:rtl/>
        </w:rPr>
        <w:t xml:space="preserve"> </w:t>
      </w:r>
      <w:r w:rsidRPr="008E062C">
        <w:rPr>
          <w:rFonts w:cs="David" w:hint="eastAsia"/>
          <w:b w:val="0"/>
          <w:bCs w:val="0"/>
          <w:u w:val="none"/>
          <w:rtl/>
        </w:rPr>
        <w:t>לקוחותיו</w:t>
      </w:r>
      <w:r w:rsidRPr="008E062C">
        <w:rPr>
          <w:rFonts w:cs="David"/>
          <w:b w:val="0"/>
          <w:bCs w:val="0"/>
          <w:u w:val="none"/>
          <w:rtl/>
        </w:rPr>
        <w:t xml:space="preserve"> </w:t>
      </w:r>
      <w:r w:rsidRPr="008E062C">
        <w:rPr>
          <w:rFonts w:cs="David" w:hint="eastAsia"/>
          <w:b w:val="0"/>
          <w:bCs w:val="0"/>
          <w:u w:val="none"/>
          <w:rtl/>
        </w:rPr>
        <w:t>הפעילים</w:t>
      </w:r>
      <w:del w:id="263" w:author="HavivB@Mnidom.net" w:date="2022-07-13T15:15:00Z">
        <w:r w:rsidRPr="008E062C" w:rsidDel="00301AF4">
          <w:rPr>
            <w:rFonts w:cs="David"/>
            <w:b w:val="0"/>
            <w:bCs w:val="0"/>
            <w:u w:val="none"/>
            <w:rtl/>
          </w:rPr>
          <w:delText xml:space="preserve"> </w:delText>
        </w:r>
        <w:r w:rsidRPr="008E062C" w:rsidDel="00301AF4">
          <w:rPr>
            <w:rFonts w:cs="David" w:hint="eastAsia"/>
            <w:b w:val="0"/>
            <w:bCs w:val="0"/>
            <w:u w:val="none"/>
            <w:rtl/>
          </w:rPr>
          <w:delText>של</w:delText>
        </w:r>
        <w:r w:rsidRPr="008E062C" w:rsidDel="00301AF4">
          <w:rPr>
            <w:rFonts w:cs="David"/>
            <w:b w:val="0"/>
            <w:bCs w:val="0"/>
            <w:u w:val="none"/>
            <w:rtl/>
          </w:rPr>
          <w:delText xml:space="preserve"> </w:delText>
        </w:r>
        <w:r w:rsidRPr="008E062C" w:rsidDel="00301AF4">
          <w:rPr>
            <w:rFonts w:cs="David" w:hint="eastAsia"/>
            <w:b w:val="0"/>
            <w:bCs w:val="0"/>
            <w:u w:val="none"/>
            <w:rtl/>
          </w:rPr>
          <w:delText>המציע</w:delText>
        </w:r>
      </w:del>
      <w:r w:rsidRPr="008E062C">
        <w:rPr>
          <w:rFonts w:cs="David"/>
          <w:b w:val="0"/>
          <w:bCs w:val="0"/>
          <w:u w:val="none"/>
          <w:rtl/>
        </w:rPr>
        <w:t xml:space="preserve">, </w:t>
      </w:r>
      <w:r w:rsidRPr="008E062C">
        <w:rPr>
          <w:rFonts w:cs="David" w:hint="eastAsia"/>
          <w:b w:val="0"/>
          <w:bCs w:val="0"/>
          <w:u w:val="none"/>
          <w:rtl/>
        </w:rPr>
        <w:t>הפועלים</w:t>
      </w:r>
      <w:r w:rsidRPr="008E062C">
        <w:rPr>
          <w:rFonts w:cs="David"/>
          <w:b w:val="0"/>
          <w:bCs w:val="0"/>
          <w:u w:val="none"/>
          <w:rtl/>
        </w:rPr>
        <w:t xml:space="preserve"> </w:t>
      </w:r>
      <w:r w:rsidRPr="008E062C">
        <w:rPr>
          <w:rFonts w:cs="David" w:hint="eastAsia"/>
          <w:b w:val="0"/>
          <w:bCs w:val="0"/>
          <w:u w:val="none"/>
          <w:rtl/>
        </w:rPr>
        <w:t>בתחומי</w:t>
      </w:r>
      <w:r w:rsidRPr="008E062C">
        <w:rPr>
          <w:rFonts w:cs="David"/>
          <w:b w:val="0"/>
          <w:bCs w:val="0"/>
          <w:u w:val="none"/>
          <w:rtl/>
        </w:rPr>
        <w:t xml:space="preserve"> </w:t>
      </w:r>
      <w:r w:rsidRPr="008E062C">
        <w:rPr>
          <w:rFonts w:cs="David" w:hint="eastAsia"/>
          <w:b w:val="0"/>
          <w:bCs w:val="0"/>
          <w:u w:val="none"/>
          <w:rtl/>
        </w:rPr>
        <w:t>הפעילות</w:t>
      </w:r>
      <w:r w:rsidRPr="008E062C">
        <w:rPr>
          <w:rFonts w:cs="David"/>
          <w:b w:val="0"/>
          <w:bCs w:val="0"/>
          <w:u w:val="none"/>
          <w:rtl/>
        </w:rPr>
        <w:t xml:space="preserve"> </w:t>
      </w:r>
      <w:r w:rsidRPr="008E062C">
        <w:rPr>
          <w:rFonts w:cs="David" w:hint="eastAsia"/>
          <w:b w:val="0"/>
          <w:bCs w:val="0"/>
          <w:u w:val="none"/>
          <w:rtl/>
        </w:rPr>
        <w:t>של</w:t>
      </w:r>
      <w:r w:rsidRPr="008E062C">
        <w:rPr>
          <w:rFonts w:cs="David"/>
          <w:b w:val="0"/>
          <w:bCs w:val="0"/>
          <w:u w:val="none"/>
          <w:rtl/>
        </w:rPr>
        <w:t xml:space="preserve"> </w:t>
      </w:r>
      <w:r w:rsidRPr="008E062C">
        <w:rPr>
          <w:rFonts w:cs="David" w:hint="eastAsia"/>
          <w:b w:val="0"/>
          <w:bCs w:val="0"/>
          <w:u w:val="none"/>
          <w:rtl/>
        </w:rPr>
        <w:t>המשרד</w:t>
      </w:r>
      <w:r w:rsidRPr="008E062C">
        <w:rPr>
          <w:rFonts w:cs="David"/>
          <w:b w:val="0"/>
          <w:bCs w:val="0"/>
          <w:u w:val="none"/>
          <w:rtl/>
        </w:rPr>
        <w:t xml:space="preserve">, </w:t>
      </w:r>
      <w:r w:rsidRPr="008E062C">
        <w:rPr>
          <w:rFonts w:cs="David" w:hint="eastAsia"/>
          <w:b w:val="0"/>
          <w:bCs w:val="0"/>
          <w:u w:val="none"/>
          <w:rtl/>
        </w:rPr>
        <w:t>ואיתם</w:t>
      </w:r>
      <w:r w:rsidRPr="008E062C">
        <w:rPr>
          <w:rFonts w:cs="David"/>
          <w:b w:val="0"/>
          <w:bCs w:val="0"/>
          <w:u w:val="none"/>
          <w:rtl/>
        </w:rPr>
        <w:t xml:space="preserve"> </w:t>
      </w:r>
      <w:r w:rsidRPr="008E062C">
        <w:rPr>
          <w:rFonts w:cs="David" w:hint="eastAsia"/>
          <w:b w:val="0"/>
          <w:bCs w:val="0"/>
          <w:u w:val="none"/>
          <w:rtl/>
        </w:rPr>
        <w:t>מקיים</w:t>
      </w:r>
      <w:r w:rsidRPr="008E062C">
        <w:rPr>
          <w:rFonts w:cs="David"/>
          <w:b w:val="0"/>
          <w:bCs w:val="0"/>
          <w:u w:val="none"/>
          <w:rtl/>
        </w:rPr>
        <w:t xml:space="preserve"> </w:t>
      </w:r>
      <w:r w:rsidRPr="008E062C">
        <w:rPr>
          <w:rFonts w:cs="David" w:hint="eastAsia"/>
          <w:b w:val="0"/>
          <w:bCs w:val="0"/>
          <w:u w:val="none"/>
          <w:rtl/>
        </w:rPr>
        <w:t>המציע</w:t>
      </w:r>
      <w:r w:rsidRPr="008E062C">
        <w:rPr>
          <w:rFonts w:cs="David"/>
          <w:b w:val="0"/>
          <w:bCs w:val="0"/>
          <w:u w:val="none"/>
          <w:rtl/>
        </w:rPr>
        <w:t xml:space="preserve"> </w:t>
      </w:r>
      <w:r w:rsidRPr="008E062C">
        <w:rPr>
          <w:rFonts w:cs="David" w:hint="eastAsia"/>
          <w:b w:val="0"/>
          <w:bCs w:val="0"/>
          <w:u w:val="none"/>
          <w:rtl/>
        </w:rPr>
        <w:t>קשרים</w:t>
      </w:r>
      <w:r w:rsidRPr="008E062C">
        <w:rPr>
          <w:rFonts w:cs="David"/>
          <w:b w:val="0"/>
          <w:bCs w:val="0"/>
          <w:u w:val="none"/>
          <w:rtl/>
        </w:rPr>
        <w:t xml:space="preserve"> </w:t>
      </w:r>
      <w:r w:rsidRPr="008E062C">
        <w:rPr>
          <w:rFonts w:cs="David" w:hint="eastAsia"/>
          <w:b w:val="0"/>
          <w:bCs w:val="0"/>
          <w:u w:val="none"/>
          <w:rtl/>
        </w:rPr>
        <w:t>מקצועיים</w:t>
      </w:r>
      <w:r w:rsidRPr="008E062C">
        <w:rPr>
          <w:rFonts w:cs="David"/>
          <w:b w:val="0"/>
          <w:bCs w:val="0"/>
          <w:u w:val="none"/>
          <w:rtl/>
        </w:rPr>
        <w:t xml:space="preserve"> </w:t>
      </w:r>
      <w:r w:rsidRPr="008E062C">
        <w:rPr>
          <w:rFonts w:cs="David" w:hint="eastAsia"/>
          <w:b w:val="0"/>
          <w:bCs w:val="0"/>
          <w:u w:val="none"/>
          <w:rtl/>
        </w:rPr>
        <w:t>או</w:t>
      </w:r>
      <w:r w:rsidRPr="008E062C">
        <w:rPr>
          <w:rFonts w:cs="David"/>
          <w:b w:val="0"/>
          <w:bCs w:val="0"/>
          <w:u w:val="none"/>
          <w:rtl/>
        </w:rPr>
        <w:t xml:space="preserve"> </w:t>
      </w:r>
      <w:r w:rsidRPr="008E062C">
        <w:rPr>
          <w:rFonts w:cs="David" w:hint="eastAsia"/>
          <w:b w:val="0"/>
          <w:bCs w:val="0"/>
          <w:u w:val="none"/>
          <w:rtl/>
        </w:rPr>
        <w:t>עסקיים</w:t>
      </w:r>
      <w:r w:rsidRPr="008E062C">
        <w:rPr>
          <w:rFonts w:cs="David"/>
          <w:b w:val="0"/>
          <w:bCs w:val="0"/>
          <w:u w:val="none"/>
          <w:rtl/>
        </w:rPr>
        <w:t xml:space="preserve">. </w:t>
      </w:r>
      <w:r w:rsidRPr="008E062C">
        <w:rPr>
          <w:rFonts w:cs="David" w:hint="eastAsia"/>
          <w:b w:val="0"/>
          <w:bCs w:val="0"/>
          <w:u w:val="none"/>
          <w:rtl/>
        </w:rPr>
        <w:t>כמו</w:t>
      </w:r>
      <w:r w:rsidRPr="008E062C">
        <w:rPr>
          <w:rFonts w:cs="David"/>
          <w:b w:val="0"/>
          <w:bCs w:val="0"/>
          <w:u w:val="none"/>
          <w:rtl/>
        </w:rPr>
        <w:t xml:space="preserve"> </w:t>
      </w:r>
      <w:r w:rsidRPr="008E062C">
        <w:rPr>
          <w:rFonts w:cs="David" w:hint="eastAsia"/>
          <w:b w:val="0"/>
          <w:bCs w:val="0"/>
          <w:u w:val="none"/>
          <w:rtl/>
        </w:rPr>
        <w:t>כן</w:t>
      </w:r>
      <w:r w:rsidRPr="008E062C">
        <w:rPr>
          <w:rFonts w:cs="David"/>
          <w:b w:val="0"/>
          <w:bCs w:val="0"/>
          <w:u w:val="none"/>
          <w:rtl/>
        </w:rPr>
        <w:t xml:space="preserve">, </w:t>
      </w:r>
      <w:r w:rsidRPr="008E062C">
        <w:rPr>
          <w:rFonts w:cs="David" w:hint="eastAsia"/>
          <w:b w:val="0"/>
          <w:bCs w:val="0"/>
          <w:u w:val="none"/>
          <w:rtl/>
        </w:rPr>
        <w:t>על</w:t>
      </w:r>
      <w:r w:rsidRPr="008E062C">
        <w:rPr>
          <w:rFonts w:cs="David"/>
          <w:b w:val="0"/>
          <w:bCs w:val="0"/>
          <w:u w:val="none"/>
          <w:rtl/>
        </w:rPr>
        <w:t xml:space="preserve"> </w:t>
      </w:r>
      <w:r w:rsidRPr="008E062C">
        <w:rPr>
          <w:rFonts w:cs="David" w:hint="eastAsia"/>
          <w:b w:val="0"/>
          <w:bCs w:val="0"/>
          <w:u w:val="none"/>
          <w:rtl/>
        </w:rPr>
        <w:t>המציע</w:t>
      </w:r>
      <w:r w:rsidRPr="008E062C">
        <w:rPr>
          <w:rFonts w:cs="David"/>
          <w:b w:val="0"/>
          <w:bCs w:val="0"/>
          <w:u w:val="none"/>
          <w:rtl/>
        </w:rPr>
        <w:t xml:space="preserve"> </w:t>
      </w:r>
      <w:ins w:id="264" w:author="HavivB@Mnidom.net" w:date="2022-07-13T15:15:00Z">
        <w:r w:rsidR="00301AF4">
          <w:rPr>
            <w:rFonts w:cs="David" w:hint="cs"/>
            <w:b w:val="0"/>
            <w:bCs w:val="0"/>
            <w:u w:val="none"/>
            <w:rtl/>
          </w:rPr>
          <w:t xml:space="preserve">והיועץ המוצע </w:t>
        </w:r>
      </w:ins>
      <w:r w:rsidRPr="008E062C">
        <w:rPr>
          <w:rFonts w:cs="David" w:hint="eastAsia"/>
          <w:b w:val="0"/>
          <w:bCs w:val="0"/>
          <w:u w:val="none"/>
          <w:rtl/>
        </w:rPr>
        <w:t>להציג</w:t>
      </w:r>
      <w:r w:rsidRPr="008E062C">
        <w:rPr>
          <w:rFonts w:cs="David"/>
          <w:b w:val="0"/>
          <w:bCs w:val="0"/>
          <w:u w:val="none"/>
          <w:rtl/>
        </w:rPr>
        <w:t xml:space="preserve"> </w:t>
      </w:r>
      <w:r w:rsidRPr="008E062C">
        <w:rPr>
          <w:rFonts w:cs="David" w:hint="eastAsia"/>
          <w:b w:val="0"/>
          <w:bCs w:val="0"/>
          <w:u w:val="none"/>
          <w:rtl/>
        </w:rPr>
        <w:t>את</w:t>
      </w:r>
      <w:r w:rsidRPr="008E062C">
        <w:rPr>
          <w:rFonts w:cs="David"/>
          <w:b w:val="0"/>
          <w:bCs w:val="0"/>
          <w:u w:val="none"/>
          <w:rtl/>
        </w:rPr>
        <w:t xml:space="preserve"> </w:t>
      </w:r>
      <w:r w:rsidRPr="008E062C">
        <w:rPr>
          <w:rFonts w:cs="David" w:hint="eastAsia"/>
          <w:b w:val="0"/>
          <w:bCs w:val="0"/>
          <w:u w:val="none"/>
          <w:rtl/>
        </w:rPr>
        <w:t>רשימת</w:t>
      </w:r>
      <w:r w:rsidRPr="008E062C">
        <w:rPr>
          <w:rFonts w:cs="David"/>
          <w:b w:val="0"/>
          <w:bCs w:val="0"/>
          <w:u w:val="none"/>
          <w:rtl/>
        </w:rPr>
        <w:t xml:space="preserve"> </w:t>
      </w:r>
      <w:r w:rsidRPr="008E062C">
        <w:rPr>
          <w:rFonts w:cs="David" w:hint="eastAsia"/>
          <w:b w:val="0"/>
          <w:bCs w:val="0"/>
          <w:u w:val="none"/>
          <w:rtl/>
        </w:rPr>
        <w:t>הלקוחות</w:t>
      </w:r>
      <w:r w:rsidRPr="008E062C">
        <w:rPr>
          <w:rFonts w:cs="David"/>
          <w:b w:val="0"/>
          <w:bCs w:val="0"/>
          <w:u w:val="none"/>
          <w:rtl/>
        </w:rPr>
        <w:t xml:space="preserve"> </w:t>
      </w:r>
      <w:r w:rsidRPr="008E062C">
        <w:rPr>
          <w:rFonts w:cs="David" w:hint="eastAsia"/>
          <w:b w:val="0"/>
          <w:bCs w:val="0"/>
          <w:u w:val="none"/>
          <w:rtl/>
        </w:rPr>
        <w:t>הפועלים</w:t>
      </w:r>
      <w:r w:rsidRPr="008E062C">
        <w:rPr>
          <w:rFonts w:cs="David"/>
          <w:b w:val="0"/>
          <w:bCs w:val="0"/>
          <w:u w:val="none"/>
          <w:rtl/>
        </w:rPr>
        <w:t xml:space="preserve"> </w:t>
      </w:r>
      <w:r w:rsidRPr="008E062C">
        <w:rPr>
          <w:rFonts w:cs="David" w:hint="eastAsia"/>
          <w:b w:val="0"/>
          <w:bCs w:val="0"/>
          <w:u w:val="none"/>
          <w:rtl/>
        </w:rPr>
        <w:t>בתחומי</w:t>
      </w:r>
      <w:r w:rsidRPr="008E062C">
        <w:rPr>
          <w:rFonts w:cs="David"/>
          <w:b w:val="0"/>
          <w:bCs w:val="0"/>
          <w:u w:val="none"/>
          <w:rtl/>
        </w:rPr>
        <w:t xml:space="preserve"> </w:t>
      </w:r>
      <w:r w:rsidRPr="008E062C">
        <w:rPr>
          <w:rFonts w:cs="David" w:hint="eastAsia"/>
          <w:b w:val="0"/>
          <w:bCs w:val="0"/>
          <w:u w:val="none"/>
          <w:rtl/>
        </w:rPr>
        <w:t>הפעילות</w:t>
      </w:r>
      <w:r w:rsidRPr="008E062C">
        <w:rPr>
          <w:rFonts w:cs="David"/>
          <w:b w:val="0"/>
          <w:bCs w:val="0"/>
          <w:u w:val="none"/>
          <w:rtl/>
        </w:rPr>
        <w:t xml:space="preserve"> </w:t>
      </w:r>
      <w:r w:rsidRPr="008E062C">
        <w:rPr>
          <w:rFonts w:cs="David" w:hint="eastAsia"/>
          <w:b w:val="0"/>
          <w:bCs w:val="0"/>
          <w:u w:val="none"/>
          <w:rtl/>
        </w:rPr>
        <w:t>של</w:t>
      </w:r>
      <w:r w:rsidRPr="008E062C">
        <w:rPr>
          <w:rFonts w:cs="David"/>
          <w:b w:val="0"/>
          <w:bCs w:val="0"/>
          <w:u w:val="none"/>
          <w:rtl/>
        </w:rPr>
        <w:t xml:space="preserve"> </w:t>
      </w:r>
      <w:r w:rsidRPr="008E062C">
        <w:rPr>
          <w:rFonts w:cs="David" w:hint="eastAsia"/>
          <w:b w:val="0"/>
          <w:bCs w:val="0"/>
          <w:u w:val="none"/>
          <w:rtl/>
        </w:rPr>
        <w:t>המשרד</w:t>
      </w:r>
      <w:r w:rsidRPr="008E062C">
        <w:rPr>
          <w:rFonts w:cs="David"/>
          <w:b w:val="0"/>
          <w:bCs w:val="0"/>
          <w:u w:val="none"/>
          <w:rtl/>
        </w:rPr>
        <w:t xml:space="preserve">, </w:t>
      </w:r>
      <w:r w:rsidRPr="008E062C">
        <w:rPr>
          <w:rFonts w:cs="David" w:hint="eastAsia"/>
          <w:b w:val="0"/>
          <w:bCs w:val="0"/>
          <w:u w:val="none"/>
          <w:rtl/>
        </w:rPr>
        <w:t>איתם</w:t>
      </w:r>
      <w:r w:rsidRPr="008E062C">
        <w:rPr>
          <w:rFonts w:cs="David"/>
          <w:b w:val="0"/>
          <w:bCs w:val="0"/>
          <w:u w:val="none"/>
          <w:rtl/>
        </w:rPr>
        <w:t xml:space="preserve"> </w:t>
      </w:r>
      <w:r w:rsidRPr="008E062C">
        <w:rPr>
          <w:rFonts w:cs="David" w:hint="eastAsia"/>
          <w:b w:val="0"/>
          <w:bCs w:val="0"/>
          <w:u w:val="none"/>
          <w:rtl/>
        </w:rPr>
        <w:t>הופסקו</w:t>
      </w:r>
      <w:r w:rsidRPr="008E062C">
        <w:rPr>
          <w:rFonts w:cs="David"/>
          <w:b w:val="0"/>
          <w:bCs w:val="0"/>
          <w:u w:val="none"/>
          <w:rtl/>
        </w:rPr>
        <w:t xml:space="preserve"> </w:t>
      </w:r>
      <w:r w:rsidRPr="008E062C">
        <w:rPr>
          <w:rFonts w:cs="David" w:hint="eastAsia"/>
          <w:b w:val="0"/>
          <w:bCs w:val="0"/>
          <w:u w:val="none"/>
          <w:rtl/>
        </w:rPr>
        <w:t>קשרים</w:t>
      </w:r>
      <w:r w:rsidRPr="008E062C">
        <w:rPr>
          <w:rFonts w:cs="David"/>
          <w:b w:val="0"/>
          <w:bCs w:val="0"/>
          <w:u w:val="none"/>
          <w:rtl/>
        </w:rPr>
        <w:t xml:space="preserve"> </w:t>
      </w:r>
      <w:r w:rsidRPr="008E062C">
        <w:rPr>
          <w:rFonts w:cs="David" w:hint="eastAsia"/>
          <w:b w:val="0"/>
          <w:bCs w:val="0"/>
          <w:u w:val="none"/>
          <w:rtl/>
        </w:rPr>
        <w:t>אלו</w:t>
      </w:r>
      <w:r w:rsidRPr="008E062C">
        <w:rPr>
          <w:rFonts w:cs="David"/>
          <w:b w:val="0"/>
          <w:bCs w:val="0"/>
          <w:u w:val="none"/>
          <w:rtl/>
        </w:rPr>
        <w:t xml:space="preserve"> </w:t>
      </w:r>
      <w:r w:rsidRPr="008E062C">
        <w:rPr>
          <w:rFonts w:cs="David" w:hint="eastAsia"/>
          <w:b w:val="0"/>
          <w:bCs w:val="0"/>
          <w:u w:val="none"/>
          <w:rtl/>
        </w:rPr>
        <w:t>במהלך</w:t>
      </w:r>
      <w:r w:rsidRPr="008E062C">
        <w:rPr>
          <w:rFonts w:cs="David"/>
          <w:b w:val="0"/>
          <w:bCs w:val="0"/>
          <w:u w:val="none"/>
          <w:rtl/>
        </w:rPr>
        <w:t xml:space="preserve"> 12 </w:t>
      </w:r>
      <w:r w:rsidRPr="008E062C">
        <w:rPr>
          <w:rFonts w:cs="David" w:hint="eastAsia"/>
          <w:b w:val="0"/>
          <w:bCs w:val="0"/>
          <w:u w:val="none"/>
          <w:rtl/>
        </w:rPr>
        <w:t>החודשים</w:t>
      </w:r>
      <w:r w:rsidRPr="008E062C">
        <w:rPr>
          <w:rFonts w:cs="David"/>
          <w:b w:val="0"/>
          <w:bCs w:val="0"/>
          <w:u w:val="none"/>
          <w:rtl/>
        </w:rPr>
        <w:t xml:space="preserve"> </w:t>
      </w:r>
      <w:r w:rsidRPr="008E062C">
        <w:rPr>
          <w:rFonts w:cs="David" w:hint="eastAsia"/>
          <w:b w:val="0"/>
          <w:bCs w:val="0"/>
          <w:u w:val="none"/>
          <w:rtl/>
        </w:rPr>
        <w:t>שקדמו</w:t>
      </w:r>
      <w:r w:rsidRPr="008E062C">
        <w:rPr>
          <w:rFonts w:cs="David"/>
          <w:b w:val="0"/>
          <w:bCs w:val="0"/>
          <w:u w:val="none"/>
          <w:rtl/>
        </w:rPr>
        <w:t xml:space="preserve"> </w:t>
      </w:r>
      <w:r w:rsidRPr="008E062C">
        <w:rPr>
          <w:rFonts w:cs="David" w:hint="eastAsia"/>
          <w:b w:val="0"/>
          <w:bCs w:val="0"/>
          <w:u w:val="none"/>
          <w:rtl/>
        </w:rPr>
        <w:t>להגשת</w:t>
      </w:r>
      <w:r w:rsidRPr="008E062C">
        <w:rPr>
          <w:rFonts w:cs="David"/>
          <w:b w:val="0"/>
          <w:bCs w:val="0"/>
          <w:u w:val="none"/>
          <w:rtl/>
        </w:rPr>
        <w:t xml:space="preserve"> </w:t>
      </w:r>
      <w:r w:rsidRPr="008E062C">
        <w:rPr>
          <w:rFonts w:cs="David" w:hint="eastAsia"/>
          <w:b w:val="0"/>
          <w:bCs w:val="0"/>
          <w:u w:val="none"/>
          <w:rtl/>
        </w:rPr>
        <w:t>ההצעה</w:t>
      </w:r>
      <w:r w:rsidRPr="008E062C">
        <w:rPr>
          <w:rFonts w:cs="David"/>
          <w:b w:val="0"/>
          <w:bCs w:val="0"/>
          <w:u w:val="none"/>
          <w:rtl/>
        </w:rPr>
        <w:t xml:space="preserve"> (לעניין זה יש לפרט גם קשרי</w:t>
      </w:r>
      <w:r w:rsidRPr="008E062C">
        <w:rPr>
          <w:rFonts w:cs="David" w:hint="eastAsia"/>
          <w:b w:val="0"/>
          <w:bCs w:val="0"/>
          <w:u w:val="none"/>
          <w:rtl/>
        </w:rPr>
        <w:t>ם</w:t>
      </w:r>
      <w:r w:rsidRPr="008E062C">
        <w:rPr>
          <w:rFonts w:cs="David"/>
          <w:b w:val="0"/>
          <w:bCs w:val="0"/>
          <w:u w:val="none"/>
          <w:rtl/>
        </w:rPr>
        <w:t xml:space="preserve"> </w:t>
      </w:r>
      <w:r w:rsidRPr="008E062C">
        <w:rPr>
          <w:rFonts w:cs="David" w:hint="eastAsia"/>
          <w:b w:val="0"/>
          <w:bCs w:val="0"/>
          <w:u w:val="none"/>
          <w:rtl/>
        </w:rPr>
        <w:t>כאמור</w:t>
      </w:r>
      <w:r w:rsidRPr="008E062C">
        <w:rPr>
          <w:rFonts w:cs="David"/>
          <w:b w:val="0"/>
          <w:bCs w:val="0"/>
          <w:u w:val="none"/>
          <w:rtl/>
        </w:rPr>
        <w:t xml:space="preserve"> </w:t>
      </w:r>
      <w:r w:rsidRPr="008E062C">
        <w:rPr>
          <w:rFonts w:cs="David" w:hint="eastAsia"/>
          <w:b w:val="0"/>
          <w:bCs w:val="0"/>
          <w:u w:val="none"/>
          <w:rtl/>
        </w:rPr>
        <w:t>של</w:t>
      </w:r>
      <w:r w:rsidRPr="008E062C">
        <w:rPr>
          <w:rFonts w:cs="David"/>
          <w:b w:val="0"/>
          <w:bCs w:val="0"/>
          <w:u w:val="none"/>
          <w:rtl/>
        </w:rPr>
        <w:t xml:space="preserve"> </w:t>
      </w:r>
      <w:r w:rsidRPr="008E062C">
        <w:rPr>
          <w:rFonts w:cs="David" w:hint="eastAsia"/>
          <w:b w:val="0"/>
          <w:bCs w:val="0"/>
          <w:u w:val="none"/>
          <w:rtl/>
        </w:rPr>
        <w:t>בעלי</w:t>
      </w:r>
      <w:r w:rsidRPr="008E062C">
        <w:rPr>
          <w:rFonts w:cs="David"/>
          <w:b w:val="0"/>
          <w:bCs w:val="0"/>
          <w:u w:val="none"/>
          <w:rtl/>
        </w:rPr>
        <w:t xml:space="preserve"> </w:t>
      </w:r>
      <w:r w:rsidRPr="008E062C">
        <w:rPr>
          <w:rFonts w:cs="David" w:hint="eastAsia"/>
          <w:b w:val="0"/>
          <w:bCs w:val="0"/>
          <w:u w:val="none"/>
          <w:rtl/>
        </w:rPr>
        <w:t>המציע</w:t>
      </w:r>
      <w:r w:rsidRPr="008E062C">
        <w:rPr>
          <w:rFonts w:cs="David"/>
          <w:b w:val="0"/>
          <w:bCs w:val="0"/>
          <w:u w:val="none"/>
          <w:rtl/>
        </w:rPr>
        <w:t xml:space="preserve">, </w:t>
      </w:r>
      <w:r w:rsidRPr="008E062C">
        <w:rPr>
          <w:rFonts w:cs="David" w:hint="eastAsia"/>
          <w:b w:val="0"/>
          <w:bCs w:val="0"/>
          <w:u w:val="none"/>
          <w:rtl/>
        </w:rPr>
        <w:t>לרבות</w:t>
      </w:r>
      <w:r w:rsidRPr="008E062C">
        <w:rPr>
          <w:rFonts w:cs="David"/>
          <w:b w:val="0"/>
          <w:bCs w:val="0"/>
          <w:u w:val="none"/>
          <w:rtl/>
        </w:rPr>
        <w:t xml:space="preserve"> של בני משפחה או תאגידים הקשורים </w:t>
      </w:r>
      <w:r w:rsidRPr="008E062C">
        <w:rPr>
          <w:rFonts w:cs="David" w:hint="eastAsia"/>
          <w:b w:val="0"/>
          <w:bCs w:val="0"/>
          <w:u w:val="none"/>
          <w:rtl/>
        </w:rPr>
        <w:t>למציע</w:t>
      </w:r>
      <w:r w:rsidRPr="008E062C">
        <w:rPr>
          <w:rFonts w:cs="David"/>
          <w:b w:val="0"/>
          <w:bCs w:val="0"/>
          <w:u w:val="none"/>
          <w:rtl/>
        </w:rPr>
        <w:t>).</w:t>
      </w:r>
    </w:p>
    <w:p w14:paraId="09DEC337" w14:textId="54E710A6" w:rsidR="00EF0E0C" w:rsidRPr="008E062C" w:rsidRDefault="004A6DA5" w:rsidP="00301AF4">
      <w:pPr>
        <w:pStyle w:val="111"/>
        <w:ind w:left="1334" w:hanging="851"/>
        <w:rPr>
          <w:rFonts w:cs="David"/>
          <w:b w:val="0"/>
          <w:bCs w:val="0"/>
          <w:u w:val="none"/>
          <w:rtl/>
        </w:rPr>
      </w:pPr>
      <w:r w:rsidRPr="008E062C">
        <w:rPr>
          <w:rFonts w:cs="David" w:hint="eastAsia"/>
          <w:b w:val="0"/>
          <w:bCs w:val="0"/>
          <w:u w:val="none"/>
          <w:rtl/>
        </w:rPr>
        <w:t>על</w:t>
      </w:r>
      <w:r w:rsidRPr="008E062C">
        <w:rPr>
          <w:rFonts w:cs="David"/>
          <w:b w:val="0"/>
          <w:bCs w:val="0"/>
          <w:u w:val="none"/>
          <w:rtl/>
        </w:rPr>
        <w:t xml:space="preserve"> המציע</w:t>
      </w:r>
      <w:ins w:id="265" w:author="HavivB@Mnidom.net" w:date="2022-07-13T15:15:00Z">
        <w:r w:rsidR="00301AF4">
          <w:rPr>
            <w:rFonts w:cs="David" w:hint="cs"/>
            <w:b w:val="0"/>
            <w:bCs w:val="0"/>
            <w:u w:val="none"/>
            <w:rtl/>
          </w:rPr>
          <w:t xml:space="preserve"> והיועץ המוצע </w:t>
        </w:r>
      </w:ins>
      <w:del w:id="266" w:author="HavivB@Mnidom.net" w:date="2022-07-13T15:15:00Z">
        <w:r w:rsidRPr="008E062C" w:rsidDel="00301AF4">
          <w:rPr>
            <w:rFonts w:cs="David"/>
            <w:b w:val="0"/>
            <w:bCs w:val="0"/>
            <w:u w:val="none"/>
            <w:rtl/>
          </w:rPr>
          <w:delText xml:space="preserve"> </w:delText>
        </w:r>
      </w:del>
      <w:r w:rsidRPr="008E062C">
        <w:rPr>
          <w:rFonts w:cs="David"/>
          <w:b w:val="0"/>
          <w:bCs w:val="0"/>
          <w:u w:val="none"/>
          <w:rtl/>
        </w:rPr>
        <w:t xml:space="preserve">לפרט </w:t>
      </w:r>
      <w:r w:rsidRPr="001A3E92">
        <w:rPr>
          <w:rFonts w:cs="David"/>
          <w:b w:val="0"/>
          <w:bCs w:val="0"/>
          <w:u w:val="none"/>
          <w:rtl/>
        </w:rPr>
        <w:t xml:space="preserve">בנספח </w:t>
      </w:r>
      <w:r w:rsidR="001E19D7" w:rsidRPr="00E96A61">
        <w:rPr>
          <w:rFonts w:cs="David" w:hint="cs"/>
          <w:b w:val="0"/>
          <w:bCs w:val="0"/>
          <w:u w:val="none"/>
          <w:rtl/>
        </w:rPr>
        <w:t>ג</w:t>
      </w:r>
      <w:r w:rsidRPr="00E96A61">
        <w:rPr>
          <w:rFonts w:cs="David"/>
          <w:b w:val="0"/>
          <w:bCs w:val="0"/>
          <w:u w:val="none"/>
          <w:rtl/>
        </w:rPr>
        <w:t>'1</w:t>
      </w:r>
      <w:r w:rsidRPr="001A3E92">
        <w:rPr>
          <w:rFonts w:cs="David"/>
          <w:b w:val="0"/>
          <w:bCs w:val="0"/>
          <w:u w:val="none"/>
          <w:rtl/>
        </w:rPr>
        <w:t xml:space="preserve"> </w:t>
      </w:r>
      <w:r w:rsidRPr="001A3E92">
        <w:rPr>
          <w:rFonts w:cs="David" w:hint="eastAsia"/>
          <w:b w:val="0"/>
          <w:bCs w:val="0"/>
          <w:u w:val="none"/>
          <w:rtl/>
        </w:rPr>
        <w:t>למסמכי</w:t>
      </w:r>
      <w:r w:rsidRPr="008E062C">
        <w:rPr>
          <w:rFonts w:cs="David"/>
          <w:b w:val="0"/>
          <w:bCs w:val="0"/>
          <w:u w:val="none"/>
          <w:rtl/>
        </w:rPr>
        <w:t xml:space="preserve"> המכרז, את כל הקשרים המקצועיים, העסקיים, הכלכליים והאישיים, שקיים במהלך חמש השנים האחרונות, עם גורמים </w:t>
      </w:r>
      <w:r w:rsidRPr="008E062C">
        <w:rPr>
          <w:rFonts w:cs="David" w:hint="eastAsia"/>
          <w:b w:val="0"/>
          <w:bCs w:val="0"/>
          <w:u w:val="none"/>
          <w:rtl/>
        </w:rPr>
        <w:t>הפועלים</w:t>
      </w:r>
      <w:r w:rsidRPr="008E062C">
        <w:rPr>
          <w:rFonts w:cs="David"/>
          <w:b w:val="0"/>
          <w:bCs w:val="0"/>
          <w:u w:val="none"/>
          <w:rtl/>
        </w:rPr>
        <w:t xml:space="preserve"> </w:t>
      </w:r>
      <w:r w:rsidRPr="008E062C">
        <w:rPr>
          <w:rFonts w:cs="David" w:hint="eastAsia"/>
          <w:b w:val="0"/>
          <w:bCs w:val="0"/>
          <w:u w:val="none"/>
          <w:rtl/>
        </w:rPr>
        <w:t>בתחומי</w:t>
      </w:r>
      <w:r w:rsidRPr="008E062C">
        <w:rPr>
          <w:rFonts w:cs="David"/>
          <w:b w:val="0"/>
          <w:bCs w:val="0"/>
          <w:u w:val="none"/>
          <w:rtl/>
        </w:rPr>
        <w:t xml:space="preserve"> </w:t>
      </w:r>
      <w:r w:rsidRPr="008E062C">
        <w:rPr>
          <w:rFonts w:cs="David" w:hint="eastAsia"/>
          <w:b w:val="0"/>
          <w:bCs w:val="0"/>
          <w:u w:val="none"/>
          <w:rtl/>
        </w:rPr>
        <w:t>פעילותו</w:t>
      </w:r>
      <w:r w:rsidRPr="008E062C">
        <w:rPr>
          <w:rFonts w:cs="David"/>
          <w:b w:val="0"/>
          <w:bCs w:val="0"/>
          <w:u w:val="none"/>
          <w:rtl/>
        </w:rPr>
        <w:t xml:space="preserve"> </w:t>
      </w:r>
      <w:r w:rsidRPr="008E062C">
        <w:rPr>
          <w:rFonts w:cs="David" w:hint="eastAsia"/>
          <w:b w:val="0"/>
          <w:bCs w:val="0"/>
          <w:u w:val="none"/>
          <w:rtl/>
        </w:rPr>
        <w:t>של</w:t>
      </w:r>
      <w:r w:rsidRPr="008E062C">
        <w:rPr>
          <w:rFonts w:cs="David"/>
          <w:b w:val="0"/>
          <w:bCs w:val="0"/>
          <w:u w:val="none"/>
          <w:rtl/>
        </w:rPr>
        <w:t xml:space="preserve"> </w:t>
      </w:r>
      <w:r w:rsidRPr="008E062C">
        <w:rPr>
          <w:rFonts w:cs="David" w:hint="eastAsia"/>
          <w:b w:val="0"/>
          <w:bCs w:val="0"/>
          <w:u w:val="none"/>
          <w:rtl/>
        </w:rPr>
        <w:t>המשרד</w:t>
      </w:r>
      <w:r w:rsidRPr="008E062C">
        <w:rPr>
          <w:rFonts w:cs="David"/>
          <w:b w:val="0"/>
          <w:bCs w:val="0"/>
          <w:u w:val="none"/>
          <w:rtl/>
        </w:rPr>
        <w:t xml:space="preserve"> </w:t>
      </w:r>
      <w:r w:rsidRPr="008E062C">
        <w:rPr>
          <w:rFonts w:cs="David" w:hint="eastAsia"/>
          <w:b w:val="0"/>
          <w:bCs w:val="0"/>
          <w:u w:val="none"/>
          <w:rtl/>
        </w:rPr>
        <w:t>או</w:t>
      </w:r>
      <w:r w:rsidRPr="008E062C">
        <w:rPr>
          <w:rFonts w:cs="David"/>
          <w:b w:val="0"/>
          <w:bCs w:val="0"/>
          <w:u w:val="none"/>
          <w:rtl/>
        </w:rPr>
        <w:t xml:space="preserve"> </w:t>
      </w:r>
      <w:r w:rsidRPr="008E062C">
        <w:rPr>
          <w:rFonts w:cs="David" w:hint="eastAsia"/>
          <w:b w:val="0"/>
          <w:bCs w:val="0"/>
          <w:u w:val="none"/>
          <w:rtl/>
        </w:rPr>
        <w:t>קשורים</w:t>
      </w:r>
      <w:r w:rsidRPr="008E062C">
        <w:rPr>
          <w:rFonts w:cs="David"/>
          <w:b w:val="0"/>
          <w:bCs w:val="0"/>
          <w:u w:val="none"/>
          <w:rtl/>
        </w:rPr>
        <w:t xml:space="preserve">  </w:t>
      </w:r>
      <w:r w:rsidRPr="008E062C">
        <w:rPr>
          <w:rFonts w:cs="David" w:hint="eastAsia"/>
          <w:b w:val="0"/>
          <w:bCs w:val="0"/>
          <w:u w:val="none"/>
          <w:rtl/>
        </w:rPr>
        <w:t>אליהם</w:t>
      </w:r>
      <w:r w:rsidRPr="008E062C">
        <w:rPr>
          <w:rFonts w:cs="David"/>
          <w:b w:val="0"/>
          <w:bCs w:val="0"/>
          <w:u w:val="none"/>
          <w:rtl/>
        </w:rPr>
        <w:t xml:space="preserve"> (לעניין זה יש לפרט גם קשרים של בני משפחה או תאגידים הקשורים </w:t>
      </w:r>
      <w:r w:rsidRPr="008E062C">
        <w:rPr>
          <w:rFonts w:cs="David" w:hint="eastAsia"/>
          <w:b w:val="0"/>
          <w:bCs w:val="0"/>
          <w:u w:val="none"/>
          <w:rtl/>
        </w:rPr>
        <w:t>לאנשי</w:t>
      </w:r>
      <w:r w:rsidRPr="008E062C">
        <w:rPr>
          <w:rFonts w:cs="David"/>
          <w:b w:val="0"/>
          <w:bCs w:val="0"/>
          <w:u w:val="none"/>
          <w:rtl/>
        </w:rPr>
        <w:t xml:space="preserve"> </w:t>
      </w:r>
      <w:r w:rsidRPr="008E062C">
        <w:rPr>
          <w:rFonts w:cs="David" w:hint="eastAsia"/>
          <w:b w:val="0"/>
          <w:bCs w:val="0"/>
          <w:u w:val="none"/>
          <w:rtl/>
        </w:rPr>
        <w:t>הצוות</w:t>
      </w:r>
      <w:r w:rsidRPr="008E062C">
        <w:rPr>
          <w:rFonts w:cs="David"/>
          <w:b w:val="0"/>
          <w:bCs w:val="0"/>
          <w:u w:val="none"/>
          <w:rtl/>
        </w:rPr>
        <w:t xml:space="preserve">). </w:t>
      </w:r>
      <w:r w:rsidR="00EF0E0C" w:rsidRPr="008E062C">
        <w:rPr>
          <w:rFonts w:cs="David"/>
          <w:b w:val="0"/>
          <w:bCs w:val="0"/>
          <w:u w:val="none"/>
          <w:rtl/>
        </w:rPr>
        <w:t xml:space="preserve">כתנאי לחתימה על ההסכם עם המציע שיוכרז כזוכה, על המציע יהיה להמציא למשרד התחייבות בדבר הימנעות ממצב של חשש לניגוד עניינים, חתומה על ידי המציע </w:t>
      </w:r>
      <w:ins w:id="267" w:author="HavivB@Mnidom.net" w:date="2022-07-13T15:16:00Z">
        <w:r w:rsidR="00301AF4">
          <w:rPr>
            <w:rFonts w:cs="David" w:hint="cs"/>
            <w:b w:val="0"/>
            <w:bCs w:val="0"/>
            <w:u w:val="none"/>
            <w:rtl/>
          </w:rPr>
          <w:t xml:space="preserve">או היועץ המוצע </w:t>
        </w:r>
      </w:ins>
      <w:del w:id="268" w:author="HavivB@Mnidom.net" w:date="2022-07-13T15:16:00Z">
        <w:r w:rsidR="00EF0E0C" w:rsidRPr="008E062C" w:rsidDel="00301AF4">
          <w:rPr>
            <w:rFonts w:cs="David"/>
            <w:b w:val="0"/>
            <w:bCs w:val="0"/>
            <w:u w:val="none"/>
            <w:rtl/>
          </w:rPr>
          <w:delText xml:space="preserve">וכל אחד מאנשי הצוות המוצעים, </w:delText>
        </w:r>
      </w:del>
      <w:r w:rsidR="00EF0E0C" w:rsidRPr="008E062C">
        <w:rPr>
          <w:rFonts w:cs="David"/>
          <w:b w:val="0"/>
          <w:bCs w:val="0"/>
          <w:u w:val="none"/>
          <w:rtl/>
        </w:rPr>
        <w:t>בהתאם לנוסח המופיע בנספח</w:t>
      </w:r>
      <w:del w:id="269" w:author="HavivB@Mnidom.net" w:date="2022-07-13T15:16:00Z">
        <w:r w:rsidR="00EF0E0C" w:rsidRPr="008E062C" w:rsidDel="00301AF4">
          <w:rPr>
            <w:rFonts w:cs="David"/>
            <w:b w:val="0"/>
            <w:bCs w:val="0"/>
            <w:u w:val="none"/>
            <w:rtl/>
          </w:rPr>
          <w:delText>ים</w:delText>
        </w:r>
      </w:del>
      <w:r w:rsidR="00EF0E0C" w:rsidRPr="008E062C">
        <w:rPr>
          <w:rFonts w:cs="David"/>
          <w:b w:val="0"/>
          <w:bCs w:val="0"/>
          <w:u w:val="none"/>
          <w:rtl/>
        </w:rPr>
        <w:t xml:space="preserve"> </w:t>
      </w:r>
      <w:r w:rsidR="001E19D7">
        <w:rPr>
          <w:rFonts w:cs="David" w:hint="cs"/>
          <w:b w:val="0"/>
          <w:bCs w:val="0"/>
          <w:u w:val="none"/>
          <w:rtl/>
        </w:rPr>
        <w:t>ג</w:t>
      </w:r>
      <w:r w:rsidR="00EF0E0C" w:rsidRPr="008E062C">
        <w:rPr>
          <w:rFonts w:cs="David"/>
          <w:b w:val="0"/>
          <w:bCs w:val="0"/>
          <w:u w:val="none"/>
          <w:rtl/>
        </w:rPr>
        <w:t>'2-</w:t>
      </w:r>
      <w:del w:id="270" w:author="HavivB@Mnidom.net" w:date="2022-07-13T15:16:00Z">
        <w:r w:rsidR="001E19D7" w:rsidDel="00301AF4">
          <w:rPr>
            <w:rFonts w:cs="David" w:hint="cs"/>
            <w:b w:val="0"/>
            <w:bCs w:val="0"/>
            <w:u w:val="none"/>
            <w:rtl/>
          </w:rPr>
          <w:delText>ג</w:delText>
        </w:r>
        <w:r w:rsidR="00EF0E0C" w:rsidRPr="008E062C" w:rsidDel="00301AF4">
          <w:rPr>
            <w:rFonts w:cs="David"/>
            <w:b w:val="0"/>
            <w:bCs w:val="0"/>
            <w:u w:val="none"/>
            <w:rtl/>
          </w:rPr>
          <w:delText>'3</w:delText>
        </w:r>
      </w:del>
      <w:r w:rsidR="00EF0E0C" w:rsidRPr="008E062C">
        <w:rPr>
          <w:rFonts w:cs="David"/>
          <w:b w:val="0"/>
          <w:bCs w:val="0"/>
          <w:u w:val="none"/>
          <w:rtl/>
        </w:rPr>
        <w:t xml:space="preserve"> למסמכי המכרז.</w:t>
      </w:r>
    </w:p>
    <w:p w14:paraId="41F3C60F" w14:textId="77777777" w:rsidR="00EF0E0C" w:rsidRPr="008E062C" w:rsidRDefault="00EF0E0C" w:rsidP="008E062C">
      <w:pPr>
        <w:pStyle w:val="111"/>
        <w:ind w:left="1334" w:hanging="851"/>
        <w:rPr>
          <w:rFonts w:cs="David"/>
          <w:b w:val="0"/>
          <w:bCs w:val="0"/>
          <w:u w:val="none"/>
          <w:rtl/>
        </w:rPr>
      </w:pPr>
      <w:r w:rsidRPr="008E062C">
        <w:rPr>
          <w:rFonts w:cs="David"/>
          <w:b w:val="0"/>
          <w:bCs w:val="0"/>
          <w:u w:val="none"/>
          <w:rtl/>
        </w:rPr>
        <w:t xml:space="preserve">ועדת המכרזים שומרת לעצמה לבחון סוגיות נוספות בנושא ניגוד עניינים, במועד מאוחר יותר ובטרם חתימה על הסכם ההתקשרות. </w:t>
      </w:r>
    </w:p>
    <w:p w14:paraId="40020651" w14:textId="77777777" w:rsidR="00EF0E0C" w:rsidRPr="008E062C" w:rsidRDefault="00EF0E0C" w:rsidP="008E062C">
      <w:pPr>
        <w:pStyle w:val="111"/>
        <w:ind w:left="1334" w:hanging="851"/>
        <w:rPr>
          <w:rFonts w:cs="David"/>
          <w:b w:val="0"/>
          <w:bCs w:val="0"/>
          <w:u w:val="none"/>
          <w:rtl/>
        </w:rPr>
      </w:pPr>
      <w:r w:rsidRPr="008E062C">
        <w:rPr>
          <w:rFonts w:cs="David"/>
          <w:b w:val="0"/>
          <w:bCs w:val="0"/>
          <w:u w:val="none"/>
          <w:rtl/>
        </w:rPr>
        <w:t>היה ויידרש הזוכה להענקת שירותים שלא היו ידועים בעת הגשת ההצעה, אזי נושא ניגוד העניינים ייבחן מחדש, זאת בהיבט השירותים הניתנים והנדרשים.</w:t>
      </w:r>
    </w:p>
    <w:p w14:paraId="5F708765" w14:textId="77777777" w:rsidR="00EF0E0C" w:rsidRPr="008E062C" w:rsidRDefault="00EF0E0C" w:rsidP="008E062C">
      <w:pPr>
        <w:pStyle w:val="111"/>
        <w:ind w:left="1334" w:hanging="851"/>
        <w:rPr>
          <w:rFonts w:cs="David"/>
          <w:b w:val="0"/>
          <w:bCs w:val="0"/>
          <w:u w:val="none"/>
          <w:rtl/>
        </w:rPr>
      </w:pPr>
      <w:r w:rsidRPr="008E062C">
        <w:rPr>
          <w:rFonts w:cs="David"/>
          <w:b w:val="0"/>
          <w:bCs w:val="0"/>
          <w:u w:val="none"/>
          <w:rtl/>
        </w:rPr>
        <w:t>מבלי לגרוע מהאמור לעיל, ועדת המכרזים של המשרד רשאית לפסול הצעות שיש בהן לדעתה חשש למצב של ניגוד עניינים. כן רשאית הוועדה לקבוע עם הזוכה הסדר למניעת ניגוד עניינים, והכול על-פי שיקול דעתה הבלעדי.</w:t>
      </w:r>
    </w:p>
    <w:p w14:paraId="04E9A635" w14:textId="77777777" w:rsidR="000C390D" w:rsidRPr="008E062C" w:rsidRDefault="000C390D" w:rsidP="008E062C">
      <w:pPr>
        <w:pStyle w:val="111"/>
        <w:numPr>
          <w:ilvl w:val="0"/>
          <w:numId w:val="0"/>
        </w:numPr>
        <w:ind w:left="1494"/>
        <w:sectPr w:rsidR="000C390D" w:rsidRPr="008E062C" w:rsidSect="007B5C54">
          <w:pgSz w:w="11906" w:h="16838" w:code="9"/>
          <w:pgMar w:top="1616" w:right="1826" w:bottom="1440" w:left="1800" w:header="709" w:footer="709" w:gutter="0"/>
          <w:cols w:space="708"/>
          <w:titlePg/>
          <w:bidi/>
          <w:rtlGutter/>
          <w:docGrid w:linePitch="360"/>
        </w:sectPr>
      </w:pPr>
    </w:p>
    <w:p w14:paraId="30AF37EF" w14:textId="77777777" w:rsidR="002C4638" w:rsidRPr="00CC1E46" w:rsidRDefault="002C4638" w:rsidP="008E062C">
      <w:pPr>
        <w:spacing w:line="360" w:lineRule="auto"/>
        <w:rPr>
          <w:rFonts w:ascii="David" w:hAnsi="David"/>
          <w:caps/>
          <w:kern w:val="40"/>
          <w:sz w:val="72"/>
          <w:szCs w:val="72"/>
          <w:rtl/>
        </w:rPr>
      </w:pPr>
    </w:p>
    <w:p w14:paraId="4D018AD7" w14:textId="77777777" w:rsidR="002C4638" w:rsidRPr="00CC1E46" w:rsidRDefault="002C4638" w:rsidP="008E062C">
      <w:pPr>
        <w:spacing w:line="360" w:lineRule="auto"/>
        <w:rPr>
          <w:rFonts w:ascii="David" w:hAnsi="David"/>
          <w:caps/>
          <w:kern w:val="40"/>
          <w:sz w:val="72"/>
          <w:szCs w:val="72"/>
          <w:rtl/>
        </w:rPr>
      </w:pPr>
    </w:p>
    <w:p w14:paraId="4F382ABA" w14:textId="77777777" w:rsidR="002C4638" w:rsidRPr="00CC1E46" w:rsidRDefault="002C4638" w:rsidP="008E062C">
      <w:pPr>
        <w:spacing w:line="360" w:lineRule="auto"/>
        <w:rPr>
          <w:rFonts w:ascii="David" w:hAnsi="David"/>
          <w:caps/>
          <w:kern w:val="40"/>
          <w:sz w:val="72"/>
          <w:szCs w:val="72"/>
          <w:rtl/>
        </w:rPr>
      </w:pPr>
    </w:p>
    <w:p w14:paraId="62159AE1" w14:textId="77777777" w:rsidR="002C4638" w:rsidRPr="00CC1E46" w:rsidRDefault="002C4638" w:rsidP="008E062C">
      <w:pPr>
        <w:spacing w:line="360" w:lineRule="auto"/>
        <w:rPr>
          <w:rFonts w:ascii="David" w:hAnsi="David"/>
          <w:caps/>
          <w:kern w:val="40"/>
          <w:sz w:val="72"/>
          <w:szCs w:val="72"/>
          <w:rtl/>
        </w:rPr>
      </w:pPr>
    </w:p>
    <w:p w14:paraId="71E39E8C" w14:textId="77777777" w:rsidR="002C4638" w:rsidRPr="00CC1E46" w:rsidRDefault="002C4638" w:rsidP="008E062C">
      <w:pPr>
        <w:spacing w:line="360" w:lineRule="auto"/>
        <w:rPr>
          <w:rFonts w:ascii="David" w:hAnsi="David"/>
          <w:sz w:val="72"/>
          <w:szCs w:val="72"/>
          <w:rtl/>
        </w:rPr>
      </w:pPr>
    </w:p>
    <w:p w14:paraId="444667E1" w14:textId="36806E26" w:rsidR="00DD0FE7" w:rsidRDefault="002C4638" w:rsidP="008E062C">
      <w:pPr>
        <w:pStyle w:val="afffffffffffff6"/>
        <w:spacing w:line="360" w:lineRule="auto"/>
        <w:rPr>
          <w:rtl/>
        </w:rPr>
        <w:sectPr w:rsidR="00DD0FE7" w:rsidSect="007B5C54">
          <w:pgSz w:w="11906" w:h="16838" w:code="9"/>
          <w:pgMar w:top="1616" w:right="1826" w:bottom="1440" w:left="1800" w:header="709" w:footer="709" w:gutter="0"/>
          <w:cols w:space="708"/>
          <w:titlePg/>
          <w:bidi/>
          <w:rtlGutter/>
          <w:docGrid w:linePitch="360"/>
        </w:sectPr>
      </w:pPr>
      <w:bookmarkStart w:id="271" w:name="_Toc32477904"/>
      <w:bookmarkStart w:id="272" w:name="_Toc43400623"/>
      <w:bookmarkStart w:id="273" w:name="_Toc44931932"/>
      <w:bookmarkStart w:id="274" w:name="_Toc44932019"/>
      <w:bookmarkStart w:id="275" w:name="_Toc44932668"/>
      <w:bookmarkStart w:id="276" w:name="_Toc53331337"/>
      <w:bookmarkStart w:id="277" w:name="_Toc99432243"/>
      <w:r w:rsidRPr="00CC1E46">
        <w:rPr>
          <w:rtl/>
        </w:rPr>
        <w:t>פרק ב' – חוברת ההצעה</w:t>
      </w:r>
      <w:bookmarkEnd w:id="271"/>
      <w:bookmarkEnd w:id="272"/>
      <w:bookmarkEnd w:id="273"/>
      <w:bookmarkEnd w:id="274"/>
      <w:bookmarkEnd w:id="275"/>
      <w:bookmarkEnd w:id="276"/>
      <w:bookmarkEnd w:id="277"/>
    </w:p>
    <w:p w14:paraId="5C0C08DD" w14:textId="27A938C8" w:rsidR="002C4638" w:rsidRPr="00CC1E46" w:rsidRDefault="002C4638" w:rsidP="008E062C">
      <w:pPr>
        <w:pStyle w:val="1ffffc"/>
        <w:spacing w:line="360" w:lineRule="auto"/>
      </w:pPr>
      <w:bookmarkStart w:id="278" w:name="_Toc32477905"/>
      <w:bookmarkStart w:id="279" w:name="_Toc43400624"/>
      <w:bookmarkStart w:id="280" w:name="_Toc44931933"/>
      <w:bookmarkStart w:id="281" w:name="_Toc44932020"/>
      <w:bookmarkStart w:id="282" w:name="_Toc53331338"/>
      <w:bookmarkStart w:id="283" w:name="_Toc99432244"/>
      <w:r w:rsidRPr="00CC1E46">
        <w:rPr>
          <w:rtl/>
        </w:rPr>
        <w:t>הגשת הצעה במכרז</w:t>
      </w:r>
      <w:bookmarkEnd w:id="278"/>
      <w:bookmarkEnd w:id="279"/>
      <w:bookmarkEnd w:id="280"/>
      <w:bookmarkEnd w:id="281"/>
      <w:bookmarkEnd w:id="282"/>
      <w:bookmarkEnd w:id="283"/>
    </w:p>
    <w:p w14:paraId="54BCF63A" w14:textId="469B0561" w:rsidR="002C4638" w:rsidRPr="00CC1E46" w:rsidRDefault="002C4638" w:rsidP="008E062C">
      <w:pPr>
        <w:pStyle w:val="110"/>
        <w:rPr>
          <w:rFonts w:cs="David"/>
          <w:u w:val="none"/>
          <w:rtl/>
        </w:rPr>
      </w:pPr>
      <w:bookmarkStart w:id="284" w:name="_Toc43400625"/>
      <w:bookmarkStart w:id="285" w:name="_Toc44931934"/>
      <w:bookmarkStart w:id="286" w:name="_Toc44932021"/>
      <w:r w:rsidRPr="00CC1E46">
        <w:rPr>
          <w:rFonts w:cs="David"/>
          <w:u w:val="none"/>
          <w:rtl/>
        </w:rPr>
        <w:t>כללים למילוי חוברת ההצעה</w:t>
      </w:r>
      <w:bookmarkEnd w:id="284"/>
      <w:bookmarkEnd w:id="285"/>
      <w:bookmarkEnd w:id="286"/>
    </w:p>
    <w:p w14:paraId="703EF725" w14:textId="0FF201B7" w:rsidR="002C4638" w:rsidRPr="00CC1E46" w:rsidRDefault="002C4638" w:rsidP="008E062C">
      <w:pPr>
        <w:pStyle w:val="1115"/>
        <w:rPr>
          <w:rFonts w:cs="David"/>
          <w:u w:val="none"/>
        </w:rPr>
      </w:pPr>
      <w:bookmarkStart w:id="287" w:name="_Toc53331339"/>
      <w:r w:rsidRPr="00CC1E46">
        <w:rPr>
          <w:rFonts w:cs="David"/>
          <w:u w:val="none"/>
          <w:rtl/>
        </w:rPr>
        <w:t>פרק זה מהווה את מענה המציע למכרז, אין צורך במתן מענה לכל חלק אחר במכרז, או לצרף מסמך שאינו נדרש בפרק זה.</w:t>
      </w:r>
      <w:bookmarkEnd w:id="287"/>
    </w:p>
    <w:p w14:paraId="3A9C2BBF" w14:textId="600F8C81" w:rsidR="002C4638" w:rsidRPr="00CC1E46" w:rsidRDefault="002C4638" w:rsidP="008E062C">
      <w:pPr>
        <w:pStyle w:val="1115"/>
        <w:rPr>
          <w:rFonts w:cs="David"/>
          <w:u w:val="none"/>
        </w:rPr>
      </w:pPr>
      <w:bookmarkStart w:id="288" w:name="_Toc53331340"/>
      <w:r w:rsidRPr="00CC1E46">
        <w:rPr>
          <w:rFonts w:cs="David"/>
          <w:u w:val="none"/>
          <w:rtl/>
        </w:rPr>
        <w:t>יש לעקוב באופן מדוקדק אחר ההנחיות המופיעות בפרק זה על מנת שההצעה תוכל להיבחן ולהיות מוערכת כראוי. אין להוסיף להתנות או לשנות אף תנאי מתנאי המכרז, או את ההנחיות המופיעות להלן.</w:t>
      </w:r>
      <w:bookmarkEnd w:id="288"/>
    </w:p>
    <w:p w14:paraId="1447080B" w14:textId="7EC9A153" w:rsidR="002C4638" w:rsidRPr="00CC1E46" w:rsidRDefault="002C4638" w:rsidP="008E062C">
      <w:pPr>
        <w:pStyle w:val="1115"/>
        <w:rPr>
          <w:rFonts w:cs="David"/>
          <w:u w:val="none"/>
        </w:rPr>
      </w:pPr>
      <w:bookmarkStart w:id="289" w:name="_Toc53331341"/>
      <w:r w:rsidRPr="00CC1E46">
        <w:rPr>
          <w:rFonts w:cs="David"/>
          <w:u w:val="none"/>
          <w:rtl/>
        </w:rPr>
        <w:t>בכל מקרה של שאלות או אי-בהירות במסמכי המכרז על המציע לפנות למזמין בשאלה לצורך הבהרה, כמפורט ב</w:t>
      </w:r>
      <w:r w:rsidRPr="00CC1E46">
        <w:rPr>
          <w:rFonts w:cs="David"/>
          <w:b/>
          <w:bCs/>
          <w:u w:val="none"/>
          <w:rtl/>
        </w:rPr>
        <w:t>פרק א'</w:t>
      </w:r>
      <w:r w:rsidRPr="00CC1E46">
        <w:rPr>
          <w:rFonts w:cs="David"/>
          <w:u w:val="none"/>
          <w:rtl/>
        </w:rPr>
        <w:t xml:space="preserve"> למסמכי המכרז.</w:t>
      </w:r>
      <w:bookmarkEnd w:id="289"/>
      <w:r w:rsidRPr="00CC1E46">
        <w:rPr>
          <w:rFonts w:cs="David"/>
          <w:u w:val="none"/>
          <w:rtl/>
        </w:rPr>
        <w:t xml:space="preserve"> </w:t>
      </w:r>
    </w:p>
    <w:p w14:paraId="040C56AE" w14:textId="085C1892" w:rsidR="002C4638" w:rsidRPr="00CC1E46" w:rsidRDefault="002C4638" w:rsidP="008E062C">
      <w:pPr>
        <w:pStyle w:val="1115"/>
        <w:rPr>
          <w:rFonts w:cs="David"/>
          <w:u w:val="none"/>
        </w:rPr>
      </w:pPr>
      <w:bookmarkStart w:id="290" w:name="_Toc53331342"/>
      <w:r w:rsidRPr="00CC1E46">
        <w:rPr>
          <w:rFonts w:cs="David"/>
          <w:u w:val="none"/>
          <w:rtl/>
        </w:rPr>
        <w:t>ניתן לצרף כל מסמך או קובץ הרלוונטי לצורך פירוט והמחשה למפורט בהצעה. יודגש כי בדיקת ההצעה, תתבסס על הפירוט שיינתן בחובת ההצעה.</w:t>
      </w:r>
      <w:bookmarkEnd w:id="290"/>
    </w:p>
    <w:p w14:paraId="68660C07" w14:textId="36911023" w:rsidR="002C4638" w:rsidRPr="00CC1E46" w:rsidRDefault="002C4638" w:rsidP="008E062C">
      <w:pPr>
        <w:pStyle w:val="1115"/>
        <w:rPr>
          <w:rFonts w:cs="David"/>
          <w:u w:val="none"/>
        </w:rPr>
      </w:pPr>
      <w:bookmarkStart w:id="291" w:name="_Toc53331343"/>
      <w:r w:rsidRPr="00CC1E46">
        <w:rPr>
          <w:rFonts w:cs="David"/>
          <w:u w:val="none"/>
          <w:rtl/>
        </w:rPr>
        <w:t>חוסר פירוט בהצעה, או פירוט מיותר שאינו עונה לדרישת המכרז, עלולים להביא לניקוד נמוך של ההצעה או פסילתה בהתאם לשיקול דעתו הבלעדי של המזמין.</w:t>
      </w:r>
      <w:bookmarkEnd w:id="291"/>
    </w:p>
    <w:p w14:paraId="2DE858F0" w14:textId="77777777" w:rsidR="002C4638" w:rsidRPr="00CC1E46" w:rsidRDefault="002C4638" w:rsidP="008E062C">
      <w:pPr>
        <w:pStyle w:val="1ffffc"/>
        <w:spacing w:line="360" w:lineRule="auto"/>
        <w:rPr>
          <w:rtl/>
        </w:rPr>
      </w:pPr>
      <w:bookmarkStart w:id="292" w:name="_Toc32477906"/>
      <w:bookmarkStart w:id="293" w:name="_Toc43400627"/>
      <w:bookmarkStart w:id="294" w:name="_Toc44931936"/>
      <w:bookmarkStart w:id="295" w:name="_Toc44932023"/>
      <w:bookmarkStart w:id="296" w:name="_Toc53331344"/>
      <w:bookmarkStart w:id="297" w:name="_Toc99432245"/>
      <w:bookmarkStart w:id="298" w:name="_Toc516503366"/>
      <w:r w:rsidRPr="00CC1E46">
        <w:rPr>
          <w:rtl/>
        </w:rPr>
        <w:t>פרטי המציע</w:t>
      </w:r>
      <w:bookmarkEnd w:id="292"/>
      <w:bookmarkEnd w:id="293"/>
      <w:bookmarkEnd w:id="294"/>
      <w:bookmarkEnd w:id="295"/>
      <w:bookmarkEnd w:id="296"/>
      <w:bookmarkEnd w:id="297"/>
    </w:p>
    <w:tbl>
      <w:tblPr>
        <w:tblStyle w:val="aff2"/>
        <w:tblpPr w:leftFromText="180" w:rightFromText="180" w:vertAnchor="text" w:tblpY="1"/>
        <w:tblOverlap w:val="never"/>
        <w:bidiVisual/>
        <w:tblW w:w="4878" w:type="pct"/>
        <w:tblLayout w:type="fixed"/>
        <w:tblLook w:val="04A0" w:firstRow="1" w:lastRow="0" w:firstColumn="1" w:lastColumn="0" w:noHBand="0" w:noVBand="1"/>
      </w:tblPr>
      <w:tblGrid>
        <w:gridCol w:w="3258"/>
        <w:gridCol w:w="4810"/>
      </w:tblGrid>
      <w:tr w:rsidR="002C4638" w:rsidRPr="00CC1E46" w14:paraId="5F13648C" w14:textId="77777777" w:rsidTr="007B5C54">
        <w:trPr>
          <w:trHeight w:val="885"/>
          <w:tblHeader/>
        </w:trPr>
        <w:tc>
          <w:tcPr>
            <w:tcW w:w="2019" w:type="pct"/>
            <w:vMerge w:val="restart"/>
            <w:vAlign w:val="center"/>
          </w:tcPr>
          <w:p w14:paraId="45A8B459" w14:textId="77777777" w:rsidR="002C4638" w:rsidRPr="00CC1E46" w:rsidRDefault="002C4638" w:rsidP="008E062C">
            <w:pPr>
              <w:spacing w:before="120" w:after="120" w:line="360" w:lineRule="auto"/>
              <w:rPr>
                <w:rFonts w:ascii="David" w:hAnsi="David"/>
                <w:rtl/>
              </w:rPr>
            </w:pPr>
            <w:r w:rsidRPr="00CC1E46">
              <w:rPr>
                <w:rFonts w:ascii="David" w:hAnsi="David"/>
                <w:rtl/>
              </w:rPr>
              <w:t xml:space="preserve">פרטי המציע </w:t>
            </w:r>
          </w:p>
        </w:tc>
        <w:tc>
          <w:tcPr>
            <w:tcW w:w="2981" w:type="pct"/>
            <w:vAlign w:val="center"/>
          </w:tcPr>
          <w:p w14:paraId="741B86E8" w14:textId="77777777" w:rsidR="002C4638" w:rsidRPr="00CC1E46" w:rsidRDefault="002C4638" w:rsidP="008E062C">
            <w:pPr>
              <w:spacing w:before="120" w:after="120" w:line="360" w:lineRule="auto"/>
              <w:rPr>
                <w:rFonts w:ascii="David" w:hAnsi="David"/>
                <w:rtl/>
              </w:rPr>
            </w:pPr>
            <w:r w:rsidRPr="00CC1E46">
              <w:rPr>
                <w:rFonts w:ascii="David" w:hAnsi="David"/>
                <w:rtl/>
              </w:rPr>
              <w:t>שם:</w:t>
            </w:r>
          </w:p>
        </w:tc>
      </w:tr>
      <w:tr w:rsidR="002C4638" w:rsidRPr="00CC1E46" w14:paraId="18077C33" w14:textId="77777777" w:rsidTr="007B5C54">
        <w:trPr>
          <w:trHeight w:val="885"/>
          <w:tblHeader/>
        </w:trPr>
        <w:tc>
          <w:tcPr>
            <w:tcW w:w="2019" w:type="pct"/>
            <w:vMerge/>
            <w:vAlign w:val="center"/>
          </w:tcPr>
          <w:p w14:paraId="060528DA" w14:textId="77777777" w:rsidR="002C4638" w:rsidRPr="00CC1E46" w:rsidDel="00BC477D" w:rsidRDefault="002C4638" w:rsidP="008E062C">
            <w:pPr>
              <w:spacing w:before="120" w:after="120" w:line="360" w:lineRule="auto"/>
              <w:rPr>
                <w:rFonts w:ascii="David" w:hAnsi="David"/>
                <w:rtl/>
              </w:rPr>
            </w:pPr>
          </w:p>
        </w:tc>
        <w:tc>
          <w:tcPr>
            <w:tcW w:w="2981" w:type="pct"/>
            <w:vAlign w:val="center"/>
          </w:tcPr>
          <w:p w14:paraId="0EFCEC72" w14:textId="77777777" w:rsidR="002C4638" w:rsidRPr="00CC1E46" w:rsidRDefault="002C4638" w:rsidP="008E062C">
            <w:pPr>
              <w:spacing w:before="120" w:after="120" w:line="360" w:lineRule="auto"/>
              <w:rPr>
                <w:rFonts w:ascii="David" w:hAnsi="David"/>
                <w:rtl/>
              </w:rPr>
            </w:pPr>
            <w:r w:rsidRPr="00CC1E46">
              <w:rPr>
                <w:rFonts w:ascii="David" w:hAnsi="David"/>
                <w:rtl/>
              </w:rPr>
              <w:t>כתובת:</w:t>
            </w:r>
          </w:p>
        </w:tc>
      </w:tr>
      <w:tr w:rsidR="002C4638" w:rsidRPr="00CC1E46" w14:paraId="677C9C9B" w14:textId="77777777" w:rsidTr="007B5C54">
        <w:trPr>
          <w:trHeight w:val="885"/>
          <w:tblHeader/>
        </w:trPr>
        <w:tc>
          <w:tcPr>
            <w:tcW w:w="2019" w:type="pct"/>
            <w:vMerge/>
            <w:vAlign w:val="center"/>
          </w:tcPr>
          <w:p w14:paraId="72347F80" w14:textId="77777777" w:rsidR="002C4638" w:rsidRPr="00CC1E46" w:rsidDel="00BC477D" w:rsidRDefault="002C4638" w:rsidP="008E062C">
            <w:pPr>
              <w:spacing w:before="120" w:after="120" w:line="360" w:lineRule="auto"/>
              <w:rPr>
                <w:rFonts w:ascii="David" w:hAnsi="David"/>
                <w:rtl/>
              </w:rPr>
            </w:pPr>
          </w:p>
        </w:tc>
        <w:tc>
          <w:tcPr>
            <w:tcW w:w="2981" w:type="pct"/>
            <w:vAlign w:val="center"/>
          </w:tcPr>
          <w:p w14:paraId="630C3C92" w14:textId="77777777" w:rsidR="002C4638" w:rsidRPr="00CC1E46" w:rsidRDefault="002C4638" w:rsidP="008E062C">
            <w:pPr>
              <w:spacing w:before="120" w:after="120" w:line="360" w:lineRule="auto"/>
              <w:rPr>
                <w:rFonts w:ascii="David" w:hAnsi="David"/>
                <w:rtl/>
              </w:rPr>
            </w:pPr>
            <w:r w:rsidRPr="00CC1E46">
              <w:rPr>
                <w:rFonts w:ascii="David" w:hAnsi="David"/>
                <w:rtl/>
              </w:rPr>
              <w:t>טלפון:</w:t>
            </w:r>
          </w:p>
        </w:tc>
      </w:tr>
      <w:tr w:rsidR="002C4638" w:rsidRPr="00CC1E46" w14:paraId="18E180CD" w14:textId="77777777" w:rsidTr="007B5C54">
        <w:trPr>
          <w:trHeight w:val="885"/>
          <w:tblHeader/>
        </w:trPr>
        <w:tc>
          <w:tcPr>
            <w:tcW w:w="2019" w:type="pct"/>
            <w:vMerge/>
            <w:vAlign w:val="center"/>
          </w:tcPr>
          <w:p w14:paraId="3290D1E8" w14:textId="77777777" w:rsidR="002C4638" w:rsidRPr="00CC1E46" w:rsidDel="00BC477D" w:rsidRDefault="002C4638" w:rsidP="008E062C">
            <w:pPr>
              <w:spacing w:before="120" w:after="120" w:line="360" w:lineRule="auto"/>
              <w:rPr>
                <w:rFonts w:ascii="David" w:hAnsi="David"/>
                <w:rtl/>
              </w:rPr>
            </w:pPr>
          </w:p>
        </w:tc>
        <w:tc>
          <w:tcPr>
            <w:tcW w:w="2981" w:type="pct"/>
            <w:vAlign w:val="center"/>
          </w:tcPr>
          <w:p w14:paraId="78D184D3" w14:textId="77777777" w:rsidR="002C4638" w:rsidRPr="00CC1E46" w:rsidRDefault="002C4638" w:rsidP="008E062C">
            <w:pPr>
              <w:spacing w:before="120" w:after="120" w:line="360" w:lineRule="auto"/>
              <w:rPr>
                <w:rFonts w:ascii="David" w:hAnsi="David"/>
                <w:rtl/>
              </w:rPr>
            </w:pPr>
            <w:r w:rsidRPr="00CC1E46">
              <w:rPr>
                <w:rFonts w:ascii="David" w:hAnsi="David"/>
                <w:rtl/>
              </w:rPr>
              <w:t>דוא"ל:</w:t>
            </w:r>
          </w:p>
        </w:tc>
      </w:tr>
      <w:tr w:rsidR="002C4638" w:rsidRPr="00CC1E46" w14:paraId="4CA1310B" w14:textId="77777777" w:rsidTr="007B5C54">
        <w:trPr>
          <w:trHeight w:val="20"/>
        </w:trPr>
        <w:tc>
          <w:tcPr>
            <w:tcW w:w="2019" w:type="pct"/>
            <w:vAlign w:val="center"/>
          </w:tcPr>
          <w:p w14:paraId="1E16EC8D" w14:textId="77777777" w:rsidR="002C4638" w:rsidRPr="00CC1E46" w:rsidRDefault="002C4638" w:rsidP="008E062C">
            <w:pPr>
              <w:spacing w:before="120" w:after="120" w:line="360" w:lineRule="auto"/>
              <w:rPr>
                <w:rFonts w:ascii="David" w:hAnsi="David"/>
                <w:rtl/>
              </w:rPr>
            </w:pPr>
            <w:r w:rsidRPr="00CC1E46">
              <w:rPr>
                <w:rFonts w:ascii="David" w:hAnsi="David"/>
                <w:rtl/>
              </w:rPr>
              <w:t xml:space="preserve">סוג מציע </w:t>
            </w:r>
          </w:p>
          <w:p w14:paraId="707D99E9" w14:textId="65276065" w:rsidR="002C4638" w:rsidRPr="00CC1E46" w:rsidRDefault="002C4638" w:rsidP="008E062C">
            <w:pPr>
              <w:spacing w:before="120" w:after="120" w:line="360" w:lineRule="auto"/>
              <w:rPr>
                <w:rFonts w:ascii="David" w:hAnsi="David"/>
                <w:rtl/>
              </w:rPr>
            </w:pPr>
            <w:r w:rsidRPr="00CC1E46">
              <w:rPr>
                <w:rFonts w:ascii="David" w:hAnsi="David"/>
                <w:rtl/>
              </w:rPr>
              <w:t>(תאגיד/שותפות/</w:t>
            </w:r>
            <w:r w:rsidR="00395DED" w:rsidRPr="00CC1E46" w:rsidDel="00395DED">
              <w:rPr>
                <w:rFonts w:ascii="David" w:hAnsi="David"/>
                <w:rtl/>
              </w:rPr>
              <w:t xml:space="preserve"> </w:t>
            </w:r>
            <w:r w:rsidRPr="00CC1E46">
              <w:rPr>
                <w:rFonts w:ascii="David" w:hAnsi="David"/>
                <w:rtl/>
              </w:rPr>
              <w:t>עוסק מורשה</w:t>
            </w:r>
            <w:ins w:id="299" w:author="HavivB@Mnidom.net" w:date="2022-07-13T15:22:00Z">
              <w:r w:rsidR="004E7FC6">
                <w:rPr>
                  <w:rFonts w:ascii="David" w:hAnsi="David" w:hint="cs"/>
                  <w:rtl/>
                </w:rPr>
                <w:t>/אדם</w:t>
              </w:r>
            </w:ins>
            <w:r w:rsidRPr="00CC1E46">
              <w:rPr>
                <w:rFonts w:ascii="David" w:hAnsi="David"/>
                <w:rtl/>
              </w:rPr>
              <w:t>)</w:t>
            </w:r>
          </w:p>
        </w:tc>
        <w:tc>
          <w:tcPr>
            <w:tcW w:w="2981" w:type="pct"/>
            <w:vAlign w:val="center"/>
          </w:tcPr>
          <w:p w14:paraId="1D8684CB" w14:textId="77777777" w:rsidR="002C4638" w:rsidRPr="00CC1E46" w:rsidRDefault="002C4638" w:rsidP="008E062C">
            <w:pPr>
              <w:spacing w:before="120" w:after="120" w:line="360" w:lineRule="auto"/>
              <w:rPr>
                <w:rFonts w:ascii="David" w:hAnsi="David"/>
                <w:rtl/>
              </w:rPr>
            </w:pPr>
          </w:p>
        </w:tc>
      </w:tr>
      <w:tr w:rsidR="002C4638" w:rsidRPr="00CC1E46" w14:paraId="50F6D46A" w14:textId="77777777" w:rsidTr="007B5C54">
        <w:trPr>
          <w:trHeight w:val="20"/>
        </w:trPr>
        <w:tc>
          <w:tcPr>
            <w:tcW w:w="2019" w:type="pct"/>
            <w:vAlign w:val="center"/>
          </w:tcPr>
          <w:p w14:paraId="5EE34FE8" w14:textId="77777777" w:rsidR="002C4638" w:rsidRPr="00CC1E46" w:rsidRDefault="002C4638" w:rsidP="008E062C">
            <w:pPr>
              <w:spacing w:before="120" w:after="120" w:line="360" w:lineRule="auto"/>
              <w:rPr>
                <w:rFonts w:ascii="David" w:hAnsi="David"/>
                <w:rtl/>
              </w:rPr>
            </w:pPr>
            <w:r w:rsidRPr="00CC1E46">
              <w:rPr>
                <w:rFonts w:ascii="David" w:hAnsi="David"/>
                <w:rtl/>
              </w:rPr>
              <w:t>תאריך הרישום במרשם (אם רלוונטי)</w:t>
            </w:r>
          </w:p>
        </w:tc>
        <w:tc>
          <w:tcPr>
            <w:tcW w:w="2981" w:type="pct"/>
            <w:vAlign w:val="center"/>
          </w:tcPr>
          <w:p w14:paraId="517D5A1C" w14:textId="77777777" w:rsidR="002C4638" w:rsidRPr="00CC1E46" w:rsidRDefault="002C4638" w:rsidP="008E062C">
            <w:pPr>
              <w:spacing w:before="120" w:after="120" w:line="360" w:lineRule="auto"/>
              <w:rPr>
                <w:rFonts w:ascii="David" w:hAnsi="David"/>
                <w:rtl/>
              </w:rPr>
            </w:pPr>
          </w:p>
        </w:tc>
      </w:tr>
      <w:tr w:rsidR="002C4638" w:rsidRPr="00CC1E46" w14:paraId="4A0BF649" w14:textId="77777777" w:rsidTr="007B5C54">
        <w:trPr>
          <w:trHeight w:val="793"/>
        </w:trPr>
        <w:tc>
          <w:tcPr>
            <w:tcW w:w="2019" w:type="pct"/>
            <w:vAlign w:val="center"/>
          </w:tcPr>
          <w:p w14:paraId="283FC418" w14:textId="77777777" w:rsidR="002C4638" w:rsidRPr="00CC1E46" w:rsidRDefault="002C4638" w:rsidP="008E062C">
            <w:pPr>
              <w:spacing w:before="120" w:after="120" w:line="360" w:lineRule="auto"/>
              <w:rPr>
                <w:rFonts w:ascii="David" w:hAnsi="David"/>
                <w:rtl/>
              </w:rPr>
            </w:pPr>
            <w:r w:rsidRPr="00CC1E46">
              <w:rPr>
                <w:rFonts w:ascii="David" w:hAnsi="David"/>
                <w:rtl/>
              </w:rPr>
              <w:t>מספר מזהה (לדוג' ח"פ)</w:t>
            </w:r>
          </w:p>
        </w:tc>
        <w:tc>
          <w:tcPr>
            <w:tcW w:w="2981" w:type="pct"/>
            <w:vAlign w:val="center"/>
          </w:tcPr>
          <w:p w14:paraId="3152A18A" w14:textId="77777777" w:rsidR="002C4638" w:rsidRPr="00CC1E46" w:rsidRDefault="002C4638" w:rsidP="008E062C">
            <w:pPr>
              <w:spacing w:before="120" w:after="120" w:line="360" w:lineRule="auto"/>
              <w:rPr>
                <w:rFonts w:ascii="David" w:hAnsi="David"/>
                <w:rtl/>
              </w:rPr>
            </w:pPr>
          </w:p>
        </w:tc>
      </w:tr>
    </w:tbl>
    <w:p w14:paraId="6A1631EF" w14:textId="652F5F0F" w:rsidR="002C4638" w:rsidRPr="00CC1E46" w:rsidRDefault="002C4638" w:rsidP="008E062C">
      <w:pPr>
        <w:pStyle w:val="20"/>
        <w:numPr>
          <w:ilvl w:val="0"/>
          <w:numId w:val="0"/>
        </w:numPr>
        <w:ind w:left="1069"/>
      </w:pPr>
    </w:p>
    <w:p w14:paraId="70869628" w14:textId="77777777" w:rsidR="002C4638" w:rsidRPr="00CC1E46" w:rsidRDefault="002C4638" w:rsidP="008E062C">
      <w:pPr>
        <w:pStyle w:val="1ffffc"/>
        <w:spacing w:line="360" w:lineRule="auto"/>
      </w:pPr>
      <w:bookmarkStart w:id="300" w:name="_Toc32477907"/>
      <w:bookmarkStart w:id="301" w:name="_Toc43400628"/>
      <w:bookmarkStart w:id="302" w:name="_Toc44931937"/>
      <w:bookmarkStart w:id="303" w:name="_Toc44932024"/>
      <w:bookmarkStart w:id="304" w:name="_Toc53331345"/>
      <w:bookmarkStart w:id="305" w:name="_Toc99432246"/>
      <w:r w:rsidRPr="00CC1E46">
        <w:rPr>
          <w:rtl/>
        </w:rPr>
        <w:t>עמידה בתנאי הסף של המכר</w:t>
      </w:r>
      <w:bookmarkEnd w:id="300"/>
      <w:bookmarkEnd w:id="301"/>
      <w:bookmarkEnd w:id="302"/>
      <w:bookmarkEnd w:id="303"/>
      <w:bookmarkEnd w:id="304"/>
      <w:r w:rsidRPr="00CC1E46">
        <w:rPr>
          <w:rtl/>
        </w:rPr>
        <w:t>ז</w:t>
      </w:r>
      <w:bookmarkEnd w:id="305"/>
    </w:p>
    <w:p w14:paraId="763B71CB" w14:textId="77777777" w:rsidR="002C4638" w:rsidRPr="00CC1E46" w:rsidRDefault="002C4638" w:rsidP="008E062C">
      <w:pPr>
        <w:spacing w:line="360" w:lineRule="auto"/>
        <w:ind w:left="58"/>
        <w:rPr>
          <w:rFonts w:ascii="David" w:hAnsi="David"/>
          <w:rtl/>
        </w:rPr>
      </w:pPr>
    </w:p>
    <w:p w14:paraId="61895CEC" w14:textId="77777777" w:rsidR="002C4638" w:rsidRPr="00CC1E46" w:rsidRDefault="002C4638" w:rsidP="008E062C">
      <w:pPr>
        <w:pStyle w:val="1ffffa"/>
      </w:pPr>
      <w:bookmarkStart w:id="306" w:name="_Toc53331346"/>
      <w:r w:rsidRPr="00CC1E46">
        <w:rPr>
          <w:rtl/>
        </w:rPr>
        <w:t>בהתאם לאמור בפרק זה המציע יפרט את עמידתו בתנאי הסף שפורט במכרז. רק מציע אשר עומד בכל תנאי הסף המפורטים להלן יוכל להתמודד במכרז.</w:t>
      </w:r>
      <w:bookmarkEnd w:id="306"/>
    </w:p>
    <w:p w14:paraId="6DBEC464" w14:textId="77777777" w:rsidR="002C4638" w:rsidRPr="00CC1E46" w:rsidRDefault="002C4638" w:rsidP="008E062C">
      <w:pPr>
        <w:pStyle w:val="110"/>
        <w:rPr>
          <w:rFonts w:cs="David"/>
          <w:u w:val="none"/>
          <w:rtl/>
        </w:rPr>
      </w:pPr>
      <w:bookmarkStart w:id="307" w:name="_Toc43400629"/>
      <w:bookmarkStart w:id="308" w:name="_Toc44931940"/>
      <w:bookmarkStart w:id="309" w:name="_Toc44932027"/>
      <w:bookmarkStart w:id="310" w:name="_Toc53331347"/>
      <w:r w:rsidRPr="00CC1E46">
        <w:rPr>
          <w:rFonts w:cs="David"/>
          <w:u w:val="none"/>
          <w:rtl/>
        </w:rPr>
        <w:t>עמידה בתנאי סף מנהליים:</w:t>
      </w:r>
      <w:bookmarkEnd w:id="307"/>
      <w:bookmarkEnd w:id="308"/>
      <w:bookmarkEnd w:id="309"/>
      <w:bookmarkEnd w:id="310"/>
    </w:p>
    <w:p w14:paraId="4A81176E" w14:textId="77777777" w:rsidR="002C4638" w:rsidRPr="00CC1E46" w:rsidRDefault="002C4638" w:rsidP="008E062C">
      <w:pPr>
        <w:pStyle w:val="1ffffa"/>
        <w:rPr>
          <w:rtl/>
        </w:rPr>
      </w:pPr>
      <w:bookmarkStart w:id="311" w:name="_Toc53331348"/>
      <w:r w:rsidRPr="00CC1E46">
        <w:rPr>
          <w:rtl/>
        </w:rPr>
        <w:t>המציע מצהיר ו</w:t>
      </w:r>
      <w:del w:id="312" w:author="HavivB@Mnidom.net" w:date="2022-07-13T15:23:00Z">
        <w:r w:rsidRPr="00CC1E46" w:rsidDel="004E7FC6">
          <w:rPr>
            <w:rtl/>
          </w:rPr>
          <w:delText>ה</w:delText>
        </w:r>
      </w:del>
      <w:r w:rsidRPr="00CC1E46">
        <w:rPr>
          <w:rtl/>
        </w:rPr>
        <w:t>מתחייב כי הוא עומד בתנאים הסף המנהליים המפורטים ב</w:t>
      </w:r>
      <w:r w:rsidRPr="00CC1E46">
        <w:rPr>
          <w:bCs/>
          <w:rtl/>
        </w:rPr>
        <w:t>פרק א'</w:t>
      </w:r>
      <w:r w:rsidRPr="00CC1E46">
        <w:rPr>
          <w:rtl/>
        </w:rPr>
        <w:t xml:space="preserve"> למכרז, בהתאם לפירוט המובא להלן:</w:t>
      </w:r>
      <w:bookmarkEnd w:id="311"/>
    </w:p>
    <w:p w14:paraId="556CAE67" w14:textId="77777777" w:rsidR="002C4638" w:rsidRPr="00CC1E46" w:rsidRDefault="002C4638" w:rsidP="008E062C">
      <w:pPr>
        <w:pStyle w:val="111"/>
        <w:rPr>
          <w:rFonts w:cs="David"/>
          <w:u w:val="none"/>
          <w:rtl/>
        </w:rPr>
      </w:pPr>
      <w:r w:rsidRPr="00CC1E46">
        <w:rPr>
          <w:rFonts w:cs="David"/>
          <w:u w:val="none"/>
          <w:rtl/>
        </w:rPr>
        <w:t xml:space="preserve">מציע רשום כדין (יש לסמן ב- </w:t>
      </w:r>
      <w:r w:rsidRPr="00CC1E46">
        <w:rPr>
          <w:rFonts w:cs="David"/>
          <w:u w:val="none"/>
        </w:rPr>
        <w:t>X</w:t>
      </w:r>
      <w:r w:rsidRPr="00CC1E46">
        <w:rPr>
          <w:rFonts w:cs="David"/>
          <w:u w:val="none"/>
          <w:rtl/>
        </w:rPr>
        <w:t xml:space="preserve"> את האפשרות הנכונה)</w:t>
      </w:r>
    </w:p>
    <w:p w14:paraId="456B7E48" w14:textId="77777777" w:rsidR="002C4638" w:rsidRPr="008E062C" w:rsidRDefault="002C4638" w:rsidP="008E062C">
      <w:pPr>
        <w:pStyle w:val="afc"/>
        <w:numPr>
          <w:ilvl w:val="0"/>
          <w:numId w:val="117"/>
        </w:numPr>
        <w:spacing w:line="360" w:lineRule="auto"/>
        <w:jc w:val="both"/>
        <w:rPr>
          <w:rFonts w:ascii="David" w:hAnsi="David"/>
          <w:szCs w:val="24"/>
        </w:rPr>
      </w:pPr>
      <w:r w:rsidRPr="008E062C">
        <w:rPr>
          <w:rFonts w:ascii="David" w:hAnsi="David"/>
          <w:szCs w:val="24"/>
          <w:rtl/>
        </w:rPr>
        <w:t>המציע רשום בישראל כדין.</w:t>
      </w:r>
    </w:p>
    <w:p w14:paraId="56D9D11D" w14:textId="305C8372" w:rsidR="002C4638" w:rsidRPr="008E062C" w:rsidRDefault="002C4638" w:rsidP="008E062C">
      <w:pPr>
        <w:pStyle w:val="afc"/>
        <w:numPr>
          <w:ilvl w:val="0"/>
          <w:numId w:val="117"/>
        </w:numPr>
        <w:spacing w:line="360" w:lineRule="auto"/>
        <w:jc w:val="both"/>
        <w:rPr>
          <w:rFonts w:ascii="David" w:hAnsi="David"/>
          <w:szCs w:val="24"/>
          <w:rtl/>
        </w:rPr>
      </w:pPr>
      <w:r w:rsidRPr="008E062C">
        <w:rPr>
          <w:rFonts w:ascii="David" w:hAnsi="David"/>
          <w:szCs w:val="24"/>
          <w:rtl/>
        </w:rPr>
        <w:t>לא חלה על המציע חובת רישום בישראל, על פי דין. נימוק: _____________________.</w:t>
      </w:r>
    </w:p>
    <w:p w14:paraId="7D383540" w14:textId="77777777" w:rsidR="002C4638" w:rsidRPr="00CC1E46" w:rsidRDefault="002C4638" w:rsidP="008E062C">
      <w:pPr>
        <w:pStyle w:val="111"/>
        <w:rPr>
          <w:rFonts w:cs="David"/>
          <w:u w:val="none"/>
          <w:rtl/>
        </w:rPr>
      </w:pPr>
      <w:r w:rsidRPr="00CC1E46">
        <w:rPr>
          <w:rFonts w:cs="David"/>
          <w:u w:val="none"/>
          <w:rtl/>
        </w:rPr>
        <w:t xml:space="preserve">עמידה בחוק עסקאות גופים ציבוריים </w:t>
      </w:r>
    </w:p>
    <w:p w14:paraId="705FD1C8" w14:textId="77777777" w:rsidR="002C4638" w:rsidRPr="00CC1E46" w:rsidRDefault="002C4638" w:rsidP="008E062C">
      <w:pPr>
        <w:pStyle w:val="1111"/>
      </w:pPr>
      <w:r w:rsidRPr="00CC1E46">
        <w:rPr>
          <w:b/>
          <w:bCs/>
          <w:rtl/>
        </w:rPr>
        <w:t>ניהול פנקסים</w:t>
      </w:r>
      <w:r w:rsidRPr="00CC1E46">
        <w:rPr>
          <w:rtl/>
        </w:rPr>
        <w:t xml:space="preserve"> – המציע מצהיר כי הוא:</w:t>
      </w:r>
    </w:p>
    <w:p w14:paraId="26FFD779" w14:textId="77777777" w:rsidR="002C4638" w:rsidRPr="00CC1E46" w:rsidRDefault="002C4638" w:rsidP="008E062C">
      <w:pPr>
        <w:pStyle w:val="11111"/>
        <w:numPr>
          <w:ilvl w:val="4"/>
          <w:numId w:val="123"/>
        </w:numPr>
        <w:rPr>
          <w:rFonts w:ascii="David" w:hAnsi="David"/>
        </w:rPr>
      </w:pPr>
      <w:r w:rsidRPr="00CC1E46">
        <w:rPr>
          <w:rFonts w:ascii="David" w:hAnsi="David"/>
          <w:rtl/>
        </w:rPr>
        <w:t>מנהל את פנקסי החשבונות והרשומות שעליו לנהל על פי פקודת מס הכנסה, וחוק מס ערך מוסף, התשל"ו-1975 ("חוק מס ערך מוסף"), או שהוא פטור מלנהלם.</w:t>
      </w:r>
    </w:p>
    <w:p w14:paraId="3FFA1380" w14:textId="77777777" w:rsidR="002C4638" w:rsidRPr="00CC1E46" w:rsidRDefault="002C4638" w:rsidP="008E062C">
      <w:pPr>
        <w:pStyle w:val="11111"/>
        <w:numPr>
          <w:ilvl w:val="4"/>
          <w:numId w:val="123"/>
        </w:numPr>
        <w:rPr>
          <w:rFonts w:ascii="David" w:hAnsi="David"/>
          <w:rtl/>
        </w:rPr>
      </w:pPr>
      <w:r w:rsidRPr="00CC1E46">
        <w:rPr>
          <w:rFonts w:ascii="David" w:hAnsi="David"/>
          <w:rtl/>
        </w:rPr>
        <w:t>מדווח לפקיד השומה על הכנסותיו ומדווח למנהל על עסקאות שמוטל עליהן מס לפי חוק מס ערף מוסף.</w:t>
      </w:r>
    </w:p>
    <w:p w14:paraId="3E1EDBDB" w14:textId="64896E0F" w:rsidR="002C4638" w:rsidRPr="00CC1E46" w:rsidRDefault="002C4638" w:rsidP="008E062C">
      <w:pPr>
        <w:pStyle w:val="1111"/>
      </w:pPr>
      <w:r w:rsidRPr="00CC1E46">
        <w:rPr>
          <w:rtl/>
        </w:rPr>
        <w:t xml:space="preserve">לצורך הוכחת עמידה בתנאי סף זה על המציע אישור פקיד מורשה ולסמן </w:t>
      </w:r>
      <w:r w:rsidRPr="00EF0E0C">
        <w:rPr>
          <w:rtl/>
        </w:rPr>
        <w:t xml:space="preserve">כנספח </w:t>
      </w:r>
      <w:bookmarkStart w:id="313" w:name="nispach3_1"/>
      <w:r w:rsidRPr="008E062C">
        <w:rPr>
          <w:rtl/>
        </w:rPr>
        <w:t>2</w:t>
      </w:r>
      <w:bookmarkEnd w:id="313"/>
    </w:p>
    <w:p w14:paraId="40E544BD" w14:textId="77777777" w:rsidR="002C4638" w:rsidRPr="00CC1E46" w:rsidRDefault="002C4638" w:rsidP="008E062C">
      <w:pPr>
        <w:pStyle w:val="1111"/>
        <w:rPr>
          <w:rtl/>
        </w:rPr>
      </w:pPr>
      <w:r w:rsidRPr="00CC1E46">
        <w:rPr>
          <w:b/>
          <w:bCs/>
          <w:rtl/>
        </w:rPr>
        <w:t>היעדר הרשעות</w:t>
      </w:r>
      <w:r w:rsidRPr="00CC1E46">
        <w:rPr>
          <w:rtl/>
        </w:rPr>
        <w:t xml:space="preserve"> – המציע מצהיר כי:</w:t>
      </w:r>
    </w:p>
    <w:p w14:paraId="368ADAE1" w14:textId="77777777" w:rsidR="002C4638" w:rsidRPr="00CC1E46" w:rsidRDefault="002C4638" w:rsidP="008E062C">
      <w:pPr>
        <w:pStyle w:val="11111"/>
        <w:numPr>
          <w:ilvl w:val="4"/>
          <w:numId w:val="123"/>
        </w:numPr>
        <w:rPr>
          <w:rFonts w:ascii="David" w:hAnsi="David"/>
        </w:rPr>
      </w:pPr>
      <w:bookmarkStart w:id="314" w:name="hidden_SmiraOrNikayon"/>
      <w:r w:rsidRPr="00CC1E46">
        <w:rPr>
          <w:rFonts w:ascii="David" w:hAnsi="David"/>
          <w:rtl/>
        </w:rPr>
        <w:t>המציע ו"בעל זיקה" אליו (כהגדרתו בס' 2ב לחוק עסקאות גופים ציבוריים התשל"ו-1976 (להלן: "</w:t>
      </w:r>
      <w:r w:rsidRPr="00CC1E46">
        <w:rPr>
          <w:rFonts w:ascii="David" w:hAnsi="David"/>
          <w:b/>
          <w:bCs/>
          <w:rtl/>
        </w:rPr>
        <w:t>חוק עסקאות גופים ציבוריים</w:t>
      </w:r>
      <w:r w:rsidRPr="00CC1E46">
        <w:rPr>
          <w:rFonts w:ascii="David" w:hAnsi="David"/>
          <w:rtl/>
        </w:rPr>
        <w:t>") לא הורשעו ביותר משתי עבירות לפי חוק עובדים זרים התשנ"א - 1991 (להלן: "</w:t>
      </w:r>
      <w:r w:rsidRPr="00CC1E46">
        <w:rPr>
          <w:rFonts w:ascii="David" w:hAnsi="David"/>
          <w:b/>
          <w:bCs/>
          <w:rtl/>
        </w:rPr>
        <w:t>חוק עובדים זרים</w:t>
      </w:r>
      <w:r w:rsidRPr="00CC1E46">
        <w:rPr>
          <w:rFonts w:ascii="David" w:hAnsi="David"/>
          <w:rtl/>
        </w:rPr>
        <w:t>") וחוק שכר מינימום, התשמ"ז – 1987 (להלן: "</w:t>
      </w:r>
      <w:r w:rsidRPr="00CC1E46">
        <w:rPr>
          <w:rFonts w:ascii="David" w:hAnsi="David"/>
          <w:b/>
          <w:bCs/>
          <w:rtl/>
        </w:rPr>
        <w:t>חוק שכר מינימום</w:t>
      </w:r>
      <w:r w:rsidRPr="00CC1E46">
        <w:rPr>
          <w:rFonts w:ascii="David" w:hAnsi="David"/>
          <w:rtl/>
        </w:rPr>
        <w:t>") עד למועד הגשת ההצעה מטעם המציע במכרז, או שהורשעו כאמור אך כבר חלפה שנה אחת לפחות ממועד ההרשעה האחרונה ועד למועד הגשת ההצעה.</w:t>
      </w:r>
    </w:p>
    <w:p w14:paraId="617C4B93" w14:textId="7373303B" w:rsidR="002C4638" w:rsidRPr="00CC1E46" w:rsidRDefault="002C4638" w:rsidP="008E062C">
      <w:pPr>
        <w:pStyle w:val="1111"/>
      </w:pPr>
      <w:r w:rsidRPr="00CC1E46">
        <w:rPr>
          <w:rtl/>
        </w:rPr>
        <w:t xml:space="preserve">לצורך הוכחת עמידה בתנאי סף זה על המציע לצרף את התצהיר המפורט </w:t>
      </w:r>
      <w:r w:rsidRPr="00EF0E0C">
        <w:rPr>
          <w:rtl/>
        </w:rPr>
        <w:t xml:space="preserve">בנספח </w:t>
      </w:r>
      <w:bookmarkStart w:id="315" w:name="nispach4_1"/>
      <w:r w:rsidRPr="008E062C">
        <w:rPr>
          <w:rtl/>
        </w:rPr>
        <w:t>3</w:t>
      </w:r>
      <w:bookmarkEnd w:id="314"/>
      <w:bookmarkEnd w:id="315"/>
    </w:p>
    <w:p w14:paraId="786C1EE4" w14:textId="77777777" w:rsidR="002C4638" w:rsidRPr="00CC1E46" w:rsidRDefault="002C4638" w:rsidP="008E062C">
      <w:pPr>
        <w:pStyle w:val="1111"/>
        <w:rPr>
          <w:b/>
          <w:bCs/>
          <w:rtl/>
        </w:rPr>
      </w:pPr>
      <w:r w:rsidRPr="00CC1E46">
        <w:rPr>
          <w:b/>
          <w:bCs/>
          <w:rtl/>
        </w:rPr>
        <w:t xml:space="preserve">ייצוג הולם לאנשים עם מוגבלות  </w:t>
      </w:r>
      <w:r w:rsidRPr="00CC1E46">
        <w:rPr>
          <w:rtl/>
        </w:rPr>
        <w:t xml:space="preserve">(יש לסמן ב- </w:t>
      </w:r>
      <w:r w:rsidRPr="00CC1E46">
        <w:t>X</w:t>
      </w:r>
      <w:r w:rsidRPr="00CC1E46">
        <w:rPr>
          <w:rtl/>
        </w:rPr>
        <w:t xml:space="preserve"> את אחת מהאפשרויות)</w:t>
      </w:r>
    </w:p>
    <w:p w14:paraId="66E9FE85" w14:textId="77777777" w:rsidR="002C4638" w:rsidRPr="008E062C" w:rsidRDefault="002C4638" w:rsidP="008E062C">
      <w:pPr>
        <w:numPr>
          <w:ilvl w:val="0"/>
          <w:numId w:val="20"/>
        </w:numPr>
        <w:tabs>
          <w:tab w:val="clear" w:pos="360"/>
          <w:tab w:val="left" w:pos="7854"/>
        </w:tabs>
        <w:spacing w:line="360" w:lineRule="auto"/>
        <w:ind w:left="1759" w:hanging="425"/>
        <w:jc w:val="both"/>
        <w:rPr>
          <w:rFonts w:ascii="David" w:hAnsi="David"/>
          <w:szCs w:val="24"/>
          <w:rtl/>
        </w:rPr>
      </w:pPr>
      <w:r w:rsidRPr="008E062C">
        <w:rPr>
          <w:rFonts w:ascii="David" w:hAnsi="David"/>
          <w:szCs w:val="24"/>
          <w:rtl/>
        </w:rPr>
        <w:t>הוראות סעיף 9 לחוק שוויון זכויות לאנשים עם מוגבלות, התשנ"ח-1998 ("</w:t>
      </w:r>
      <w:r w:rsidRPr="008E062C">
        <w:rPr>
          <w:rFonts w:ascii="David" w:hAnsi="David"/>
          <w:b/>
          <w:bCs/>
          <w:szCs w:val="24"/>
          <w:rtl/>
        </w:rPr>
        <w:t>חוק שוויון זכויות לאנשים עם מוגבלויות</w:t>
      </w:r>
      <w:r w:rsidRPr="008E062C">
        <w:rPr>
          <w:rFonts w:ascii="David" w:hAnsi="David"/>
          <w:szCs w:val="24"/>
          <w:rtl/>
        </w:rPr>
        <w:t>") אינן חלות על המציע.</w:t>
      </w:r>
    </w:p>
    <w:p w14:paraId="39D63186" w14:textId="77777777" w:rsidR="002C4638" w:rsidRPr="008E062C" w:rsidRDefault="002C4638" w:rsidP="008E062C">
      <w:pPr>
        <w:numPr>
          <w:ilvl w:val="0"/>
          <w:numId w:val="20"/>
        </w:numPr>
        <w:tabs>
          <w:tab w:val="clear" w:pos="360"/>
          <w:tab w:val="num" w:pos="1080"/>
          <w:tab w:val="left" w:pos="7854"/>
        </w:tabs>
        <w:spacing w:line="360" w:lineRule="auto"/>
        <w:ind w:left="1759" w:hanging="425"/>
        <w:jc w:val="both"/>
        <w:rPr>
          <w:rFonts w:ascii="David" w:hAnsi="David"/>
          <w:szCs w:val="24"/>
        </w:rPr>
      </w:pPr>
      <w:r w:rsidRPr="008E062C">
        <w:rPr>
          <w:rFonts w:ascii="David" w:hAnsi="David"/>
          <w:szCs w:val="24"/>
          <w:rtl/>
        </w:rPr>
        <w:t xml:space="preserve">הוראות סעיף 9 לחוק שוויון זכויות לאנשים עם מוגבלות חלות על המציע והוא מקיים אותן. </w:t>
      </w:r>
    </w:p>
    <w:p w14:paraId="6936A929" w14:textId="77777777" w:rsidR="002C4638" w:rsidRPr="00CC1E46" w:rsidRDefault="002C4638" w:rsidP="008E062C">
      <w:pPr>
        <w:pStyle w:val="11111"/>
        <w:numPr>
          <w:ilvl w:val="4"/>
          <w:numId w:val="123"/>
        </w:numPr>
        <w:rPr>
          <w:rFonts w:ascii="David" w:hAnsi="David"/>
        </w:rPr>
      </w:pPr>
      <w:r w:rsidRPr="00CC1E46">
        <w:rPr>
          <w:rFonts w:ascii="David" w:hAnsi="David"/>
          <w:rtl/>
        </w:rPr>
        <w:t xml:space="preserve">במקרה שהוראות סעיף 9 לחוק שוויון זכויות לאנשים עם מוגבלות חלות על המציע, יש לפרט את אופן עמידתו בדרישות החוק:   </w:t>
      </w:r>
    </w:p>
    <w:p w14:paraId="71046EAC" w14:textId="77777777" w:rsidR="002C4638" w:rsidRPr="008E062C" w:rsidRDefault="002C4638" w:rsidP="008E062C">
      <w:pPr>
        <w:pStyle w:val="afc"/>
        <w:spacing w:line="360" w:lineRule="auto"/>
        <w:ind w:left="2307" w:right="-180" w:firstLine="248"/>
        <w:jc w:val="both"/>
        <w:rPr>
          <w:rFonts w:ascii="David" w:hAnsi="David"/>
          <w:szCs w:val="24"/>
        </w:rPr>
      </w:pPr>
      <w:r w:rsidRPr="008E062C">
        <w:rPr>
          <w:rFonts w:ascii="David" w:hAnsi="David"/>
          <w:szCs w:val="24"/>
          <w:rtl/>
        </w:rPr>
        <w:t xml:space="preserve">יש לסמן ב- </w:t>
      </w:r>
      <w:r w:rsidRPr="008E062C">
        <w:rPr>
          <w:rFonts w:ascii="David" w:hAnsi="David"/>
          <w:szCs w:val="24"/>
        </w:rPr>
        <w:t>X</w:t>
      </w:r>
      <w:r w:rsidRPr="008E062C">
        <w:rPr>
          <w:rFonts w:ascii="David" w:hAnsi="David"/>
          <w:szCs w:val="24"/>
          <w:rtl/>
        </w:rPr>
        <w:t xml:space="preserve"> את אחת מהאפשרויות:</w:t>
      </w:r>
    </w:p>
    <w:p w14:paraId="5216A216" w14:textId="77777777" w:rsidR="002C4638" w:rsidRPr="008E062C" w:rsidRDefault="002C4638" w:rsidP="008E062C">
      <w:pPr>
        <w:numPr>
          <w:ilvl w:val="3"/>
          <w:numId w:val="118"/>
        </w:numPr>
        <w:tabs>
          <w:tab w:val="clear" w:pos="2160"/>
          <w:tab w:val="num" w:pos="2814"/>
        </w:tabs>
        <w:spacing w:line="360" w:lineRule="auto"/>
        <w:ind w:left="2814" w:right="360"/>
        <w:jc w:val="both"/>
        <w:rPr>
          <w:rFonts w:ascii="David" w:hAnsi="David"/>
          <w:szCs w:val="24"/>
          <w:rtl/>
        </w:rPr>
      </w:pPr>
      <w:r w:rsidRPr="008E062C">
        <w:rPr>
          <w:rFonts w:ascii="David" w:hAnsi="David"/>
          <w:szCs w:val="24"/>
          <w:rtl/>
        </w:rPr>
        <w:t>המציע מעסיק פחות מ-100 עובדים.</w:t>
      </w:r>
    </w:p>
    <w:p w14:paraId="49550B85" w14:textId="77777777" w:rsidR="002C4638" w:rsidRPr="008E062C" w:rsidRDefault="002C4638" w:rsidP="008E062C">
      <w:pPr>
        <w:numPr>
          <w:ilvl w:val="3"/>
          <w:numId w:val="118"/>
        </w:numPr>
        <w:tabs>
          <w:tab w:val="clear" w:pos="2160"/>
          <w:tab w:val="num" w:pos="2814"/>
        </w:tabs>
        <w:spacing w:line="360" w:lineRule="auto"/>
        <w:ind w:left="2814" w:right="360"/>
        <w:jc w:val="both"/>
        <w:rPr>
          <w:rFonts w:ascii="David" w:hAnsi="David"/>
          <w:szCs w:val="24"/>
        </w:rPr>
      </w:pPr>
      <w:r w:rsidRPr="008E062C">
        <w:rPr>
          <w:rFonts w:ascii="David" w:hAnsi="David"/>
          <w:szCs w:val="24"/>
          <w:rtl/>
        </w:rPr>
        <w:t>המציע מעסיק 100 עובדים או יותר.</w:t>
      </w:r>
    </w:p>
    <w:p w14:paraId="5EA7CBE0" w14:textId="77777777" w:rsidR="002C4638" w:rsidRPr="00CC1E46" w:rsidRDefault="002C4638" w:rsidP="008E062C">
      <w:pPr>
        <w:pStyle w:val="11111"/>
        <w:numPr>
          <w:ilvl w:val="4"/>
          <w:numId w:val="123"/>
        </w:numPr>
        <w:rPr>
          <w:rFonts w:ascii="David" w:hAnsi="David"/>
        </w:rPr>
      </w:pPr>
      <w:r w:rsidRPr="00CC1E46">
        <w:rPr>
          <w:rFonts w:ascii="David" w:hAnsi="David"/>
          <w:rtl/>
        </w:rPr>
        <w:t xml:space="preserve">במקרה שהמציע מעסיק 100 עובדים או יותר (יש לסמן ב- </w:t>
      </w:r>
      <w:r w:rsidRPr="00CC1E46">
        <w:rPr>
          <w:rFonts w:ascii="David" w:hAnsi="David"/>
        </w:rPr>
        <w:t>X</w:t>
      </w:r>
      <w:r w:rsidRPr="00CC1E46">
        <w:rPr>
          <w:rFonts w:ascii="David" w:hAnsi="David"/>
          <w:rtl/>
        </w:rPr>
        <w:t xml:space="preserve"> את אחת מהאפשרויות):</w:t>
      </w:r>
    </w:p>
    <w:p w14:paraId="6645330E" w14:textId="77777777" w:rsidR="002C4638" w:rsidRPr="008E062C" w:rsidRDefault="002C4638" w:rsidP="008E062C">
      <w:pPr>
        <w:numPr>
          <w:ilvl w:val="3"/>
          <w:numId w:val="119"/>
        </w:numPr>
        <w:tabs>
          <w:tab w:val="clear" w:pos="2160"/>
          <w:tab w:val="num" w:pos="2893"/>
        </w:tabs>
        <w:spacing w:line="360" w:lineRule="auto"/>
        <w:ind w:left="2893" w:right="360" w:hanging="425"/>
        <w:jc w:val="both"/>
        <w:rPr>
          <w:rFonts w:ascii="David" w:hAnsi="David"/>
          <w:szCs w:val="24"/>
          <w:rtl/>
        </w:rPr>
      </w:pPr>
      <w:r w:rsidRPr="008E062C">
        <w:rPr>
          <w:rFonts w:ascii="David" w:hAnsi="David"/>
          <w:szCs w:val="24"/>
          <w:rtl/>
        </w:rPr>
        <w:t>המציע מתחייב כי ככל שיזכה במכרז יפנה למנהל הכללי של משרד העבודה והרווחה והשירותים החברתיים לשם</w:t>
      </w:r>
      <w:r w:rsidRPr="008E062C">
        <w:rPr>
          <w:rFonts w:ascii="David" w:hAnsi="David"/>
          <w:szCs w:val="24"/>
        </w:rPr>
        <w:t xml:space="preserve"> </w:t>
      </w:r>
      <w:r w:rsidRPr="008E062C">
        <w:rPr>
          <w:rFonts w:ascii="David" w:hAnsi="David"/>
          <w:szCs w:val="24"/>
          <w:rtl/>
        </w:rPr>
        <w:t>בחינת</w:t>
      </w:r>
      <w:r w:rsidRPr="008E062C">
        <w:rPr>
          <w:rFonts w:ascii="David" w:hAnsi="David"/>
          <w:szCs w:val="24"/>
        </w:rPr>
        <w:t xml:space="preserve"> </w:t>
      </w:r>
      <w:r w:rsidRPr="008E062C">
        <w:rPr>
          <w:rFonts w:ascii="David" w:hAnsi="David"/>
          <w:szCs w:val="24"/>
          <w:rtl/>
        </w:rPr>
        <w:t>יישום</w:t>
      </w:r>
      <w:r w:rsidRPr="008E062C">
        <w:rPr>
          <w:rFonts w:ascii="David" w:hAnsi="David"/>
          <w:szCs w:val="24"/>
        </w:rPr>
        <w:t xml:space="preserve"> </w:t>
      </w:r>
      <w:r w:rsidRPr="008E062C">
        <w:rPr>
          <w:rFonts w:ascii="David" w:hAnsi="David"/>
          <w:szCs w:val="24"/>
          <w:rtl/>
        </w:rPr>
        <w:t>חובותיו</w:t>
      </w:r>
      <w:r w:rsidRPr="008E062C">
        <w:rPr>
          <w:rFonts w:ascii="David" w:hAnsi="David"/>
          <w:szCs w:val="24"/>
        </w:rPr>
        <w:t xml:space="preserve"> </w:t>
      </w:r>
      <w:r w:rsidRPr="008E062C">
        <w:rPr>
          <w:rFonts w:ascii="David" w:hAnsi="David"/>
          <w:szCs w:val="24"/>
          <w:rtl/>
        </w:rPr>
        <w:t>לפי</w:t>
      </w:r>
      <w:r w:rsidRPr="008E062C">
        <w:rPr>
          <w:rFonts w:ascii="David" w:hAnsi="David"/>
          <w:szCs w:val="24"/>
        </w:rPr>
        <w:t xml:space="preserve"> </w:t>
      </w:r>
      <w:r w:rsidRPr="008E062C">
        <w:rPr>
          <w:rFonts w:ascii="David" w:hAnsi="David"/>
          <w:szCs w:val="24"/>
          <w:rtl/>
        </w:rPr>
        <w:t>סעיף</w:t>
      </w:r>
      <w:r w:rsidRPr="008E062C">
        <w:rPr>
          <w:rFonts w:ascii="David" w:hAnsi="David"/>
          <w:szCs w:val="24"/>
        </w:rPr>
        <w:t xml:space="preserve"> 9 </w:t>
      </w:r>
      <w:r w:rsidRPr="008E062C">
        <w:rPr>
          <w:rFonts w:ascii="David" w:hAnsi="David"/>
          <w:szCs w:val="24"/>
          <w:rtl/>
        </w:rPr>
        <w:t>לחוק שוויון</w:t>
      </w:r>
      <w:r w:rsidRPr="008E062C">
        <w:rPr>
          <w:rFonts w:ascii="David" w:hAnsi="David"/>
          <w:szCs w:val="24"/>
        </w:rPr>
        <w:t xml:space="preserve"> </w:t>
      </w:r>
      <w:r w:rsidRPr="008E062C">
        <w:rPr>
          <w:rFonts w:ascii="David" w:hAnsi="David"/>
          <w:szCs w:val="24"/>
          <w:rtl/>
        </w:rPr>
        <w:t>זכויות לאנשים עם מוגבלות, ובמקרה</w:t>
      </w:r>
      <w:r w:rsidRPr="008E062C">
        <w:rPr>
          <w:rFonts w:ascii="David" w:hAnsi="David"/>
          <w:szCs w:val="24"/>
        </w:rPr>
        <w:t xml:space="preserve"> </w:t>
      </w:r>
      <w:r w:rsidRPr="008E062C">
        <w:rPr>
          <w:rFonts w:ascii="David" w:hAnsi="David"/>
          <w:szCs w:val="24"/>
          <w:rtl/>
        </w:rPr>
        <w:t>הצורך</w:t>
      </w:r>
      <w:r w:rsidRPr="008E062C">
        <w:rPr>
          <w:rFonts w:ascii="David" w:hAnsi="David"/>
          <w:szCs w:val="24"/>
        </w:rPr>
        <w:t>–</w:t>
      </w:r>
      <w:r w:rsidRPr="008E062C">
        <w:rPr>
          <w:rFonts w:ascii="David" w:hAnsi="David"/>
          <w:szCs w:val="24"/>
          <w:rtl/>
        </w:rPr>
        <w:t xml:space="preserve"> לשם</w:t>
      </w:r>
      <w:r w:rsidRPr="008E062C">
        <w:rPr>
          <w:rFonts w:ascii="David" w:hAnsi="David"/>
          <w:szCs w:val="24"/>
        </w:rPr>
        <w:t xml:space="preserve"> </w:t>
      </w:r>
      <w:r w:rsidRPr="008E062C">
        <w:rPr>
          <w:rFonts w:ascii="David" w:hAnsi="David"/>
          <w:szCs w:val="24"/>
          <w:rtl/>
        </w:rPr>
        <w:t>קבלת הנחיות</w:t>
      </w:r>
      <w:r w:rsidRPr="008E062C">
        <w:rPr>
          <w:rFonts w:ascii="David" w:hAnsi="David"/>
          <w:szCs w:val="24"/>
        </w:rPr>
        <w:t xml:space="preserve"> </w:t>
      </w:r>
      <w:r w:rsidRPr="008E062C">
        <w:rPr>
          <w:rFonts w:ascii="David" w:hAnsi="David"/>
          <w:szCs w:val="24"/>
          <w:rtl/>
        </w:rPr>
        <w:t>בקשר</w:t>
      </w:r>
      <w:r w:rsidRPr="008E062C">
        <w:rPr>
          <w:rFonts w:ascii="David" w:hAnsi="David"/>
          <w:szCs w:val="24"/>
        </w:rPr>
        <w:t xml:space="preserve"> </w:t>
      </w:r>
      <w:r w:rsidRPr="008E062C">
        <w:rPr>
          <w:rFonts w:ascii="David" w:hAnsi="David"/>
          <w:szCs w:val="24"/>
          <w:rtl/>
        </w:rPr>
        <w:t>ליישומן</w:t>
      </w:r>
      <w:r w:rsidRPr="008E062C">
        <w:rPr>
          <w:rFonts w:ascii="David" w:hAnsi="David"/>
          <w:szCs w:val="24"/>
        </w:rPr>
        <w:t>.</w:t>
      </w:r>
    </w:p>
    <w:p w14:paraId="07C48265" w14:textId="77777777" w:rsidR="002C4638" w:rsidRPr="008E062C" w:rsidRDefault="002C4638" w:rsidP="008E062C">
      <w:pPr>
        <w:numPr>
          <w:ilvl w:val="3"/>
          <w:numId w:val="119"/>
        </w:numPr>
        <w:tabs>
          <w:tab w:val="clear" w:pos="2160"/>
          <w:tab w:val="num" w:pos="2893"/>
        </w:tabs>
        <w:spacing w:line="360" w:lineRule="auto"/>
        <w:ind w:left="2893" w:right="360" w:hanging="425"/>
        <w:jc w:val="both"/>
        <w:rPr>
          <w:rFonts w:ascii="David" w:hAnsi="David"/>
          <w:szCs w:val="24"/>
        </w:rPr>
      </w:pPr>
      <w:r w:rsidRPr="008E062C">
        <w:rPr>
          <w:rFonts w:ascii="David" w:hAnsi="David"/>
          <w:szCs w:val="24"/>
          <w:rtl/>
        </w:rPr>
        <w:t>המציע פנה בעבר למנהל הכללי של משרד העבודה והרווחה והשירותים החברתיים לשם בחינת</w:t>
      </w:r>
      <w:r w:rsidRPr="008E062C">
        <w:rPr>
          <w:rFonts w:ascii="David" w:hAnsi="David"/>
          <w:szCs w:val="24"/>
        </w:rPr>
        <w:t xml:space="preserve"> </w:t>
      </w:r>
      <w:r w:rsidRPr="008E062C">
        <w:rPr>
          <w:rFonts w:ascii="David" w:hAnsi="David"/>
          <w:szCs w:val="24"/>
          <w:rtl/>
        </w:rPr>
        <w:t>יישום</w:t>
      </w:r>
      <w:r w:rsidRPr="008E062C">
        <w:rPr>
          <w:rFonts w:ascii="David" w:hAnsi="David"/>
          <w:szCs w:val="24"/>
        </w:rPr>
        <w:t xml:space="preserve"> </w:t>
      </w:r>
      <w:r w:rsidRPr="008E062C">
        <w:rPr>
          <w:rFonts w:ascii="David" w:hAnsi="David"/>
          <w:szCs w:val="24"/>
          <w:rtl/>
        </w:rPr>
        <w:t>חובותיו</w:t>
      </w:r>
      <w:r w:rsidRPr="008E062C">
        <w:rPr>
          <w:rFonts w:ascii="David" w:hAnsi="David"/>
          <w:szCs w:val="24"/>
        </w:rPr>
        <w:t xml:space="preserve"> </w:t>
      </w:r>
      <w:r w:rsidRPr="008E062C">
        <w:rPr>
          <w:rFonts w:ascii="David" w:hAnsi="David"/>
          <w:szCs w:val="24"/>
          <w:rtl/>
        </w:rPr>
        <w:t>לפי</w:t>
      </w:r>
      <w:r w:rsidRPr="008E062C">
        <w:rPr>
          <w:rFonts w:ascii="David" w:hAnsi="David"/>
          <w:szCs w:val="24"/>
        </w:rPr>
        <w:t xml:space="preserve"> </w:t>
      </w:r>
      <w:r w:rsidRPr="008E062C">
        <w:rPr>
          <w:rFonts w:ascii="David" w:hAnsi="David"/>
          <w:szCs w:val="24"/>
          <w:rtl/>
        </w:rPr>
        <w:t>סעיף</w:t>
      </w:r>
      <w:r w:rsidRPr="008E062C">
        <w:rPr>
          <w:rFonts w:ascii="David" w:hAnsi="David"/>
          <w:szCs w:val="24"/>
        </w:rPr>
        <w:t xml:space="preserve"> 9 </w:t>
      </w:r>
      <w:r w:rsidRPr="008E062C">
        <w:rPr>
          <w:rFonts w:ascii="David" w:hAnsi="David"/>
          <w:szCs w:val="24"/>
          <w:rtl/>
        </w:rPr>
        <w:t>לחוק שוויון</w:t>
      </w:r>
      <w:r w:rsidRPr="008E062C">
        <w:rPr>
          <w:rFonts w:ascii="David" w:hAnsi="David"/>
          <w:szCs w:val="24"/>
        </w:rPr>
        <w:t xml:space="preserve"> </w:t>
      </w:r>
      <w:r w:rsidRPr="008E062C">
        <w:rPr>
          <w:rFonts w:ascii="David" w:hAnsi="David"/>
          <w:szCs w:val="24"/>
          <w:rtl/>
        </w:rPr>
        <w:t>זכויות לאנשים עם מוגבלות, ואם קיבל הנחיות ליישום חובותיו פעל ליישומן.</w:t>
      </w:r>
    </w:p>
    <w:p w14:paraId="18CB1C29" w14:textId="77777777" w:rsidR="00DD0FE7" w:rsidRDefault="002C4638" w:rsidP="008E062C">
      <w:pPr>
        <w:spacing w:line="360" w:lineRule="auto"/>
        <w:ind w:right="-180"/>
        <w:rPr>
          <w:rFonts w:ascii="David" w:hAnsi="David"/>
          <w:rtl/>
        </w:rPr>
        <w:sectPr w:rsidR="00DD0FE7" w:rsidSect="007B5C54">
          <w:pgSz w:w="11906" w:h="16838" w:code="9"/>
          <w:pgMar w:top="1616" w:right="1826" w:bottom="1440" w:left="1800" w:header="709" w:footer="709" w:gutter="0"/>
          <w:cols w:space="708"/>
          <w:titlePg/>
          <w:bidi/>
          <w:rtlGutter/>
          <w:docGrid w:linePitch="360"/>
        </w:sectPr>
      </w:pPr>
      <w:r w:rsidRPr="00CC1E46">
        <w:rPr>
          <w:rFonts w:ascii="David" w:hAnsi="David"/>
          <w:rtl/>
        </w:rPr>
        <w:t xml:space="preserve">    </w:t>
      </w:r>
    </w:p>
    <w:p w14:paraId="4303FE9A" w14:textId="77777777" w:rsidR="002C4638" w:rsidRPr="00CC1E46" w:rsidRDefault="002C4638" w:rsidP="008E062C">
      <w:pPr>
        <w:pStyle w:val="110"/>
        <w:rPr>
          <w:rFonts w:cs="David"/>
          <w:u w:val="none"/>
          <w:rtl/>
        </w:rPr>
      </w:pPr>
      <w:bookmarkStart w:id="316" w:name="_Toc43400630"/>
      <w:bookmarkStart w:id="317" w:name="_Toc44931941"/>
      <w:bookmarkStart w:id="318" w:name="_Toc44932028"/>
      <w:bookmarkStart w:id="319" w:name="_Toc53331349"/>
      <w:r w:rsidRPr="00CC1E46">
        <w:rPr>
          <w:rFonts w:cs="David"/>
          <w:u w:val="none"/>
          <w:rtl/>
        </w:rPr>
        <w:t>תנאי סף מקצועיים:</w:t>
      </w:r>
      <w:bookmarkEnd w:id="316"/>
      <w:bookmarkEnd w:id="317"/>
      <w:bookmarkEnd w:id="318"/>
      <w:bookmarkEnd w:id="319"/>
    </w:p>
    <w:p w14:paraId="0B4B2C25" w14:textId="77777777" w:rsidR="002C4638" w:rsidRPr="00CC1E46" w:rsidRDefault="002C4638" w:rsidP="008E062C">
      <w:pPr>
        <w:pStyle w:val="111"/>
        <w:rPr>
          <w:rFonts w:cs="David"/>
          <w:u w:val="none"/>
        </w:rPr>
      </w:pPr>
      <w:r w:rsidRPr="00CC1E46">
        <w:rPr>
          <w:rFonts w:cs="David"/>
          <w:u w:val="none"/>
          <w:rtl/>
        </w:rPr>
        <w:t>עם הגשת הצעה זו, המציע מצהיר והמתחייב כי הוא עומד בתנאי הסף המקצועיים המפורטים בפרק א' למכרז.</w:t>
      </w:r>
    </w:p>
    <w:p w14:paraId="5DE944E2" w14:textId="1A0585C7" w:rsidR="002C4638" w:rsidRPr="00CC1E46" w:rsidRDefault="002C4638" w:rsidP="008E062C">
      <w:pPr>
        <w:pStyle w:val="111"/>
        <w:rPr>
          <w:rFonts w:cs="David"/>
          <w:u w:val="none"/>
        </w:rPr>
      </w:pPr>
      <w:r w:rsidRPr="00CC1E46">
        <w:rPr>
          <w:rFonts w:cs="David"/>
          <w:u w:val="none"/>
          <w:rtl/>
        </w:rPr>
        <w:t>המציע יפרט את אופן עמידתו</w:t>
      </w:r>
      <w:ins w:id="320" w:author="HavivB@Mnidom.net" w:date="2022-07-13T14:14:00Z">
        <w:r w:rsidR="00810331">
          <w:rPr>
            <w:rFonts w:cs="David" w:hint="cs"/>
            <w:u w:val="none"/>
            <w:rtl/>
          </w:rPr>
          <w:t xml:space="preserve"> או את האופן בו עומד היועץ המוצע מטעמו</w:t>
        </w:r>
      </w:ins>
      <w:r w:rsidRPr="00CC1E46">
        <w:rPr>
          <w:rFonts w:cs="David"/>
          <w:u w:val="none"/>
          <w:rtl/>
        </w:rPr>
        <w:t xml:space="preserve"> בתנאי </w:t>
      </w:r>
      <w:ins w:id="321" w:author="HavivB@Mnidom.net" w:date="2022-07-13T14:14:00Z">
        <w:r w:rsidR="00810331">
          <w:rPr>
            <w:rFonts w:cs="David" w:hint="cs"/>
            <w:u w:val="none"/>
            <w:rtl/>
          </w:rPr>
          <w:t>ה</w:t>
        </w:r>
      </w:ins>
      <w:r w:rsidRPr="00CC1E46">
        <w:rPr>
          <w:rFonts w:cs="David"/>
          <w:u w:val="none"/>
          <w:rtl/>
        </w:rPr>
        <w:t>סף המקצועיים, בהתאם למפורט להלן:</w:t>
      </w:r>
    </w:p>
    <w:p w14:paraId="2C19A529" w14:textId="1FE8AED1" w:rsidR="002C4638" w:rsidRPr="00CC1E46" w:rsidRDefault="002C4638" w:rsidP="009419EB">
      <w:pPr>
        <w:pStyle w:val="1111"/>
        <w:numPr>
          <w:ilvl w:val="0"/>
          <w:numId w:val="0"/>
        </w:numPr>
        <w:ind w:left="1759"/>
        <w:rPr>
          <w:bCs/>
        </w:rPr>
      </w:pPr>
      <w:bookmarkStart w:id="322" w:name="SugTnMt1"/>
      <w:del w:id="323" w:author="HavivB@Mnidom.net" w:date="2022-07-13T14:15:00Z">
        <w:r w:rsidRPr="00CC1E46" w:rsidDel="00810331">
          <w:rPr>
            <w:bCs/>
            <w:rtl/>
          </w:rPr>
          <w:delText>מציע נותן שירותים</w:delText>
        </w:r>
        <w:bookmarkEnd w:id="322"/>
        <w:r w:rsidRPr="00CC1E46" w:rsidDel="00810331">
          <w:rPr>
            <w:bCs/>
            <w:rtl/>
          </w:rPr>
          <w:delText xml:space="preserve"> – </w:delText>
        </w:r>
        <w:bookmarkStart w:id="324" w:name="TiurTnMt1_1"/>
        <w:r w:rsidRPr="00CC1E46" w:rsidDel="00810331">
          <w:rPr>
            <w:rtl/>
          </w:rPr>
          <w:delText>למכרז זה רשאי להגיש הצעה כל אדם העומד בתנאי הסף ובלבד שהוא יהיה נותן השירותים.</w:delText>
        </w:r>
      </w:del>
      <w:bookmarkEnd w:id="324"/>
    </w:p>
    <w:p w14:paraId="6EE1D9A1" w14:textId="1AD7607D" w:rsidR="002C4638" w:rsidRPr="008E062C" w:rsidDel="00810331" w:rsidRDefault="002C4638" w:rsidP="008E062C">
      <w:pPr>
        <w:pStyle w:val="afc"/>
        <w:numPr>
          <w:ilvl w:val="0"/>
          <w:numId w:val="124"/>
        </w:numPr>
        <w:spacing w:after="240" w:line="360" w:lineRule="auto"/>
        <w:jc w:val="both"/>
        <w:rPr>
          <w:del w:id="325" w:author="HavivB@Mnidom.net" w:date="2022-07-13T14:15:00Z"/>
          <w:rFonts w:ascii="David" w:eastAsia="David" w:hAnsi="David"/>
          <w:szCs w:val="24"/>
        </w:rPr>
      </w:pPr>
      <w:bookmarkStart w:id="326" w:name="show_mttzevetHtmlTnay1"/>
      <w:bookmarkStart w:id="327" w:name="Html_TnMt1"/>
      <w:del w:id="328" w:author="HavivB@Mnidom.net" w:date="2022-07-13T14:15:00Z">
        <w:r w:rsidRPr="008E062C" w:rsidDel="00810331">
          <w:rPr>
            <w:rFonts w:ascii="David" w:eastAsia="David" w:hAnsi="David"/>
            <w:szCs w:val="24"/>
            <w:rtl/>
          </w:rPr>
          <w:delText xml:space="preserve">המציע מצהיר כי ידוע לו שהוא המועמד הבלעדי למתן השירותים ואינו מציע נותן שירותים </w:delText>
        </w:r>
        <w:r w:rsidR="000221BA" w:rsidRPr="008E062C" w:rsidDel="00810331">
          <w:rPr>
            <w:rFonts w:ascii="David" w:eastAsia="David" w:hAnsi="David" w:hint="eastAsia"/>
            <w:szCs w:val="24"/>
            <w:rtl/>
          </w:rPr>
          <w:delText>אחר</w:delText>
        </w:r>
        <w:r w:rsidR="000221BA" w:rsidRPr="008E062C" w:rsidDel="00810331">
          <w:rPr>
            <w:rFonts w:ascii="David" w:eastAsia="David" w:hAnsi="David"/>
            <w:szCs w:val="24"/>
            <w:rtl/>
          </w:rPr>
          <w:delText xml:space="preserve"> </w:delText>
        </w:r>
        <w:r w:rsidRPr="008E062C" w:rsidDel="00810331">
          <w:rPr>
            <w:rFonts w:ascii="David" w:eastAsia="David" w:hAnsi="David"/>
            <w:szCs w:val="24"/>
            <w:rtl/>
          </w:rPr>
          <w:delText>מטעמו.</w:delText>
        </w:r>
      </w:del>
    </w:p>
    <w:p w14:paraId="6966D71E" w14:textId="77ABAF03" w:rsidR="002C4638" w:rsidRPr="00CC1E46" w:rsidRDefault="002C4638" w:rsidP="008E062C">
      <w:pPr>
        <w:pStyle w:val="1ffffa"/>
        <w:rPr>
          <w:rtl/>
        </w:rPr>
      </w:pPr>
      <w:del w:id="329" w:author="HavivB@Mnidom.net" w:date="2022-07-13T14:15:00Z">
        <w:r w:rsidRPr="00CC1E46" w:rsidDel="00810331">
          <w:rPr>
            <w:rtl/>
          </w:rPr>
          <w:delText xml:space="preserve"> </w:delText>
        </w:r>
      </w:del>
      <w:bookmarkEnd w:id="326"/>
      <w:bookmarkEnd w:id="327"/>
      <w:r w:rsidRPr="00CC1E46">
        <w:rPr>
          <w:rtl/>
        </w:rPr>
        <w:t>ככלל שהמציע מבקש שיכירו לו בנתונים של אישיות משפטית שונה לצורך עמידה בתנאי הסף הרלוונטיים,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אצלו.</w:t>
      </w:r>
    </w:p>
    <w:p w14:paraId="29578DD0" w14:textId="0391F29D" w:rsidR="002C4638" w:rsidRPr="00CC1E46" w:rsidRDefault="002C4638" w:rsidP="001A3E92">
      <w:pPr>
        <w:pStyle w:val="111"/>
        <w:rPr>
          <w:rFonts w:cs="David"/>
          <w:u w:val="none"/>
        </w:rPr>
      </w:pPr>
      <w:bookmarkStart w:id="330" w:name="show_HTzevet1"/>
      <w:del w:id="331" w:author="HavivB@Mnidom.net" w:date="2022-07-13T14:16:00Z">
        <w:r w:rsidRPr="00CC1E46" w:rsidDel="00810331">
          <w:rPr>
            <w:rFonts w:cs="David"/>
            <w:u w:val="none"/>
            <w:rtl/>
          </w:rPr>
          <w:delText xml:space="preserve">המציע </w:delText>
        </w:r>
      </w:del>
      <w:ins w:id="332" w:author="HavivB@Mnidom.net" w:date="2022-07-13T14:15:00Z">
        <w:r w:rsidR="00810331">
          <w:rPr>
            <w:rFonts w:cs="David" w:hint="cs"/>
            <w:u w:val="none"/>
            <w:rtl/>
          </w:rPr>
          <w:t xml:space="preserve">היועץ </w:t>
        </w:r>
      </w:ins>
      <w:r w:rsidRPr="00CC1E46">
        <w:rPr>
          <w:rFonts w:cs="David"/>
          <w:u w:val="none"/>
          <w:rtl/>
        </w:rPr>
        <w:t>עומד בדרישות המפורטות להלן:</w:t>
      </w:r>
    </w:p>
    <w:p w14:paraId="5C2C4E3D" w14:textId="77777777" w:rsidR="00061B53" w:rsidRPr="00CC1E46" w:rsidRDefault="002C4638" w:rsidP="008E062C">
      <w:pPr>
        <w:pStyle w:val="1111"/>
      </w:pPr>
      <w:r w:rsidRPr="00CC1E46">
        <w:rPr>
          <w:rtl/>
        </w:rPr>
        <w:t xml:space="preserve">יועץ העונה על </w:t>
      </w:r>
      <w:r w:rsidR="00061B53" w:rsidRPr="00CC1E46">
        <w:rPr>
          <w:rFonts w:hint="eastAsia"/>
          <w:rtl/>
        </w:rPr>
        <w:t>אחת</w:t>
      </w:r>
      <w:r w:rsidR="00061B53" w:rsidRPr="00CC1E46">
        <w:rPr>
          <w:rtl/>
        </w:rPr>
        <w:t xml:space="preserve"> </w:t>
      </w:r>
      <w:r w:rsidR="00061B53" w:rsidRPr="00CC1E46">
        <w:rPr>
          <w:rFonts w:hint="eastAsia"/>
          <w:rtl/>
        </w:rPr>
        <w:t>משתי</w:t>
      </w:r>
      <w:r w:rsidR="00061B53" w:rsidRPr="00CC1E46">
        <w:rPr>
          <w:rtl/>
        </w:rPr>
        <w:t xml:space="preserve"> </w:t>
      </w:r>
      <w:r w:rsidR="00061B53" w:rsidRPr="00CC1E46">
        <w:rPr>
          <w:rFonts w:hint="eastAsia"/>
          <w:rtl/>
        </w:rPr>
        <w:t>החלופות</w:t>
      </w:r>
      <w:r w:rsidR="00061B53" w:rsidRPr="00CC1E46">
        <w:rPr>
          <w:rtl/>
        </w:rPr>
        <w:t xml:space="preserve">  </w:t>
      </w:r>
      <w:r w:rsidR="00061B53" w:rsidRPr="00CC1E46">
        <w:rPr>
          <w:rFonts w:hint="eastAsia"/>
          <w:rtl/>
        </w:rPr>
        <w:t>הבאות</w:t>
      </w:r>
      <w:r w:rsidR="00061B53" w:rsidRPr="00CC1E46">
        <w:rPr>
          <w:rtl/>
        </w:rPr>
        <w:t>:</w:t>
      </w:r>
    </w:p>
    <w:p w14:paraId="47A937F2" w14:textId="77777777" w:rsidR="005972C3" w:rsidRPr="008E062C" w:rsidRDefault="005972C3" w:rsidP="008E062C">
      <w:pPr>
        <w:pStyle w:val="1111"/>
        <w:numPr>
          <w:ilvl w:val="0"/>
          <w:numId w:val="0"/>
        </w:numPr>
        <w:ind w:left="1759"/>
        <w:rPr>
          <w:noProof w:val="0"/>
          <w:rtl/>
          <w:lang w:eastAsia="en-US"/>
        </w:rPr>
      </w:pPr>
      <w:r w:rsidRPr="008E062C">
        <w:rPr>
          <w:noProof w:val="0"/>
          <w:rtl/>
          <w:lang w:eastAsia="en-US"/>
        </w:rPr>
        <w:t>אפשרות א'</w:t>
      </w:r>
    </w:p>
    <w:p w14:paraId="41D427D0" w14:textId="7F7A5E43" w:rsidR="005972C3" w:rsidRPr="008E062C" w:rsidRDefault="005972C3" w:rsidP="001A3E92">
      <w:pPr>
        <w:pStyle w:val="1111"/>
        <w:numPr>
          <w:ilvl w:val="0"/>
          <w:numId w:val="0"/>
        </w:numPr>
        <w:ind w:left="1759"/>
        <w:rPr>
          <w:noProof w:val="0"/>
          <w:rtl/>
          <w:lang w:eastAsia="en-US"/>
        </w:rPr>
      </w:pPr>
      <w:r w:rsidRPr="008E062C">
        <w:rPr>
          <w:noProof w:val="0"/>
          <w:rtl/>
          <w:lang w:eastAsia="en-US"/>
        </w:rPr>
        <w:t xml:space="preserve">מהנדס, או תואר שני או שלישי ובעל ניסיון מקצועי של מעל 7 שנים, בין השנים 2015-2022, בניסיון עיסוק באחת או יותר מהאפשרויות הבאות: היערכות לחירום במשרד ממשלתי או רשות לאומית/ממשלתית, היערכות לחירום </w:t>
      </w:r>
      <w:del w:id="333" w:author="HavivB@Mnidom.net" w:date="2022-07-13T14:45:00Z">
        <w:r w:rsidRPr="008E062C" w:rsidDel="008D476D">
          <w:rPr>
            <w:noProof w:val="0"/>
            <w:rtl/>
            <w:lang w:eastAsia="en-US"/>
          </w:rPr>
          <w:delText xml:space="preserve">באוגדה/מחוז </w:delText>
        </w:r>
      </w:del>
      <w:ins w:id="334" w:author="HavivB@Mnidom.net" w:date="2022-07-13T14:45:00Z">
        <w:r w:rsidR="008D476D">
          <w:rPr>
            <w:rFonts w:hint="cs"/>
            <w:noProof w:val="0"/>
            <w:rtl/>
            <w:lang w:eastAsia="en-US"/>
          </w:rPr>
          <w:t>ב</w:t>
        </w:r>
      </w:ins>
      <w:r w:rsidRPr="008E062C">
        <w:rPr>
          <w:noProof w:val="0"/>
          <w:rtl/>
          <w:lang w:eastAsia="en-US"/>
        </w:rPr>
        <w:t>צה"ל</w:t>
      </w:r>
      <w:ins w:id="335" w:author="HavivB@Mnidom.net" w:date="2022-07-13T14:45:00Z">
        <w:r w:rsidR="008D476D">
          <w:rPr>
            <w:rFonts w:hint="cs"/>
            <w:noProof w:val="0"/>
            <w:rtl/>
            <w:lang w:eastAsia="en-US"/>
          </w:rPr>
          <w:t xml:space="preserve"> (מרמת האוגדה או </w:t>
        </w:r>
      </w:ins>
      <w:ins w:id="336" w:author="HavivB@Mnidom.net" w:date="2022-07-13T14:46:00Z">
        <w:r w:rsidR="008D476D">
          <w:rPr>
            <w:rFonts w:hint="cs"/>
            <w:noProof w:val="0"/>
            <w:rtl/>
            <w:lang w:eastAsia="en-US"/>
          </w:rPr>
          <w:t>ה</w:t>
        </w:r>
      </w:ins>
      <w:ins w:id="337" w:author="HavivB@Mnidom.net" w:date="2022-07-13T14:45:00Z">
        <w:r w:rsidR="008D476D">
          <w:rPr>
            <w:rFonts w:hint="cs"/>
            <w:noProof w:val="0"/>
            <w:rtl/>
            <w:lang w:eastAsia="en-US"/>
          </w:rPr>
          <w:t>מחוז ומעלה)</w:t>
        </w:r>
      </w:ins>
      <w:r w:rsidRPr="008E062C">
        <w:rPr>
          <w:noProof w:val="0"/>
          <w:rtl/>
          <w:lang w:eastAsia="en-US"/>
        </w:rPr>
        <w:t xml:space="preserve"> או שווה ערך בגופי ביטחון וחירום אחרים, ייעוץ בהיערכות לחירום למשרד ממשלתי/רשות ממשלתית/רשות ייעודית.</w:t>
      </w:r>
    </w:p>
    <w:p w14:paraId="03083BCB" w14:textId="77777777" w:rsidR="005972C3" w:rsidRPr="008E062C" w:rsidRDefault="005972C3" w:rsidP="008E062C">
      <w:pPr>
        <w:pStyle w:val="1111"/>
        <w:numPr>
          <w:ilvl w:val="0"/>
          <w:numId w:val="0"/>
        </w:numPr>
        <w:ind w:left="1759"/>
        <w:rPr>
          <w:noProof w:val="0"/>
          <w:rtl/>
          <w:lang w:eastAsia="en-US"/>
        </w:rPr>
      </w:pPr>
      <w:r w:rsidRPr="008E062C">
        <w:rPr>
          <w:noProof w:val="0"/>
          <w:rtl/>
          <w:lang w:eastAsia="en-US"/>
        </w:rPr>
        <w:t>או</w:t>
      </w:r>
    </w:p>
    <w:p w14:paraId="6DEA9D6E" w14:textId="77777777" w:rsidR="005972C3" w:rsidRPr="008E062C" w:rsidRDefault="005972C3" w:rsidP="008E062C">
      <w:pPr>
        <w:pStyle w:val="1111"/>
        <w:numPr>
          <w:ilvl w:val="0"/>
          <w:numId w:val="0"/>
        </w:numPr>
        <w:ind w:left="1759"/>
        <w:rPr>
          <w:noProof w:val="0"/>
          <w:rtl/>
          <w:lang w:eastAsia="en-US"/>
        </w:rPr>
      </w:pPr>
      <w:r w:rsidRPr="008E062C">
        <w:rPr>
          <w:noProof w:val="0"/>
          <w:rtl/>
          <w:lang w:eastAsia="en-US"/>
        </w:rPr>
        <w:t>אפשרות ב'</w:t>
      </w:r>
    </w:p>
    <w:p w14:paraId="5CA67820" w14:textId="4BE4A9FB" w:rsidR="005972C3" w:rsidRPr="008E062C" w:rsidRDefault="005972C3" w:rsidP="008D476D">
      <w:pPr>
        <w:pStyle w:val="1111"/>
        <w:numPr>
          <w:ilvl w:val="0"/>
          <w:numId w:val="0"/>
        </w:numPr>
        <w:ind w:left="1759"/>
        <w:rPr>
          <w:noProof w:val="0"/>
          <w:rtl/>
          <w:lang w:eastAsia="en-US"/>
        </w:rPr>
      </w:pPr>
      <w:r w:rsidRPr="008E062C">
        <w:rPr>
          <w:noProof w:val="0"/>
          <w:rtl/>
          <w:lang w:eastAsia="en-US"/>
        </w:rPr>
        <w:t xml:space="preserve">תואר אקדמאי ראשון ובעל ניסיון  מקצועי של מעל 10 שנים בין השנים 2010-2022, בניסיון עיסוק באחת או יותר מהאפשרויות הבאות: היערכות לחירום במשרד ממשלתי או רשות לאומית/ממשלתית, </w:t>
      </w:r>
      <w:ins w:id="338" w:author="HavivB@Mnidom.net" w:date="2022-07-13T14:47:00Z">
        <w:r w:rsidR="008D476D" w:rsidRPr="008E062C">
          <w:rPr>
            <w:noProof w:val="0"/>
            <w:rtl/>
            <w:lang w:eastAsia="en-US"/>
          </w:rPr>
          <w:t xml:space="preserve">היערכות לחירום </w:t>
        </w:r>
        <w:r w:rsidR="008D476D">
          <w:rPr>
            <w:rFonts w:hint="cs"/>
            <w:noProof w:val="0"/>
            <w:rtl/>
            <w:lang w:eastAsia="en-US"/>
          </w:rPr>
          <w:t>ב</w:t>
        </w:r>
        <w:r w:rsidR="008D476D" w:rsidRPr="008E062C">
          <w:rPr>
            <w:noProof w:val="0"/>
            <w:rtl/>
            <w:lang w:eastAsia="en-US"/>
          </w:rPr>
          <w:t>צה"ל</w:t>
        </w:r>
        <w:r w:rsidR="008D476D">
          <w:rPr>
            <w:rFonts w:hint="cs"/>
            <w:noProof w:val="0"/>
            <w:rtl/>
            <w:lang w:eastAsia="en-US"/>
          </w:rPr>
          <w:t xml:space="preserve"> (מרמת האוגדה או המחוז ומעלה)</w:t>
        </w:r>
      </w:ins>
      <w:del w:id="339" w:author="HavivB@Mnidom.net" w:date="2022-07-13T14:47:00Z">
        <w:r w:rsidRPr="008E062C" w:rsidDel="008D476D">
          <w:rPr>
            <w:noProof w:val="0"/>
            <w:rtl/>
            <w:lang w:eastAsia="en-US"/>
          </w:rPr>
          <w:delText>היערכות לחירום באוגדה/מחוז צה"ל</w:delText>
        </w:r>
      </w:del>
      <w:r w:rsidRPr="008E062C">
        <w:rPr>
          <w:noProof w:val="0"/>
          <w:rtl/>
          <w:lang w:eastAsia="en-US"/>
        </w:rPr>
        <w:t xml:space="preserve"> או שווה ערך בגופי ביטחון וחירום אחרים, ייעוץ בהיערכות לחירום למשרד ממשלתי/רשות ממשלתית/רשות ייעודית.</w:t>
      </w:r>
    </w:p>
    <w:p w14:paraId="5BA4A175" w14:textId="77777777" w:rsidR="0096604A" w:rsidRPr="00CC1E46" w:rsidRDefault="0096604A" w:rsidP="008E062C">
      <w:pPr>
        <w:bidi w:val="0"/>
        <w:spacing w:line="360" w:lineRule="auto"/>
        <w:rPr>
          <w:rFonts w:ascii="David" w:hAnsi="David"/>
          <w:szCs w:val="24"/>
        </w:rPr>
      </w:pPr>
      <w:r w:rsidRPr="00CC1E46">
        <w:rPr>
          <w:rFonts w:ascii="David" w:hAnsi="David"/>
          <w:szCs w:val="24"/>
          <w:rtl/>
        </w:rPr>
        <w:br w:type="page"/>
      </w:r>
    </w:p>
    <w:tbl>
      <w:tblPr>
        <w:tblStyle w:val="aff2"/>
        <w:tblpPr w:leftFromText="180" w:rightFromText="180" w:vertAnchor="text" w:horzAnchor="margin" w:tblpXSpec="center" w:tblpY="475"/>
        <w:bidiVisual/>
        <w:tblW w:w="10398" w:type="dxa"/>
        <w:tblLook w:val="04A0" w:firstRow="1" w:lastRow="0" w:firstColumn="1" w:lastColumn="0" w:noHBand="0" w:noVBand="1"/>
      </w:tblPr>
      <w:tblGrid>
        <w:gridCol w:w="2463"/>
        <w:gridCol w:w="2355"/>
        <w:gridCol w:w="2769"/>
        <w:gridCol w:w="2811"/>
      </w:tblGrid>
      <w:tr w:rsidR="00E724F1" w:rsidRPr="00CC1E46" w14:paraId="1C6D2106" w14:textId="77777777" w:rsidTr="00E724F1">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351AA1" w14:textId="77777777" w:rsidR="00E724F1" w:rsidRDefault="00E724F1" w:rsidP="00E724F1">
            <w:pPr>
              <w:tabs>
                <w:tab w:val="left" w:pos="7854"/>
              </w:tabs>
              <w:spacing w:after="120" w:line="360" w:lineRule="auto"/>
              <w:jc w:val="both"/>
              <w:rPr>
                <w:ins w:id="340" w:author="HavivB@Mnidom.net" w:date="2022-07-13T14:56:00Z"/>
                <w:rFonts w:ascii="David" w:hAnsi="David"/>
                <w:szCs w:val="24"/>
                <w:rtl/>
              </w:rPr>
            </w:pPr>
            <w:bookmarkStart w:id="341" w:name="Sum1_2"/>
            <w:moveToRangeStart w:id="342" w:author="HavivB@Mnidom.net" w:date="2022-07-13T14:56:00Z" w:name="move108616617"/>
            <w:ins w:id="343" w:author="HavivB@Mnidom.net" w:date="2022-07-13T14:56:00Z">
              <w:r w:rsidRPr="008E062C">
                <w:rPr>
                  <w:rFonts w:ascii="David" w:hAnsi="David"/>
                  <w:szCs w:val="24"/>
                  <w:rtl/>
                </w:rPr>
                <w:t xml:space="preserve">תואר אקדמי </w:t>
              </w:r>
            </w:ins>
          </w:p>
          <w:p w14:paraId="404B752B" w14:textId="77777777" w:rsidR="00E724F1" w:rsidRPr="008E062C" w:rsidRDefault="00E724F1" w:rsidP="00E724F1">
            <w:pPr>
              <w:tabs>
                <w:tab w:val="left" w:pos="7854"/>
              </w:tabs>
              <w:spacing w:after="120" w:line="360" w:lineRule="auto"/>
              <w:jc w:val="both"/>
              <w:rPr>
                <w:ins w:id="344" w:author="HavivB@Mnidom.net" w:date="2022-07-13T14:56:00Z"/>
                <w:rFonts w:ascii="David" w:hAnsi="David"/>
                <w:szCs w:val="24"/>
                <w:rtl/>
              </w:rPr>
            </w:pPr>
            <w:ins w:id="345" w:author="HavivB@Mnidom.net" w:date="2022-07-13T14:56:00Z">
              <w:r w:rsidRPr="008E062C">
                <w:rPr>
                  <w:rFonts w:ascii="David" w:hAnsi="David"/>
                  <w:szCs w:val="24"/>
                  <w:rtl/>
                </w:rPr>
                <w:t>(מהנדס, שלישי, שני, ראשון)</w:t>
              </w:r>
            </w:ins>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DAD501" w14:textId="77777777" w:rsidR="00E724F1" w:rsidRPr="008E062C" w:rsidRDefault="00E724F1" w:rsidP="00E724F1">
            <w:pPr>
              <w:tabs>
                <w:tab w:val="left" w:pos="7854"/>
              </w:tabs>
              <w:spacing w:after="120" w:line="360" w:lineRule="auto"/>
              <w:jc w:val="both"/>
              <w:rPr>
                <w:ins w:id="346" w:author="HavivB@Mnidom.net" w:date="2022-07-13T14:56:00Z"/>
                <w:rFonts w:ascii="David" w:hAnsi="David"/>
                <w:szCs w:val="24"/>
                <w:rtl/>
              </w:rPr>
            </w:pPr>
            <w:ins w:id="347" w:author="HavivB@Mnidom.net" w:date="2022-07-13T14:56:00Z">
              <w:r w:rsidRPr="008E062C">
                <w:rPr>
                  <w:rFonts w:ascii="David" w:hAnsi="David"/>
                  <w:szCs w:val="24"/>
                  <w:rtl/>
                </w:rPr>
                <w:t>מוסד אקדמי</w:t>
              </w:r>
            </w:ins>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A4DCC" w14:textId="77777777" w:rsidR="00E724F1" w:rsidRPr="008E062C" w:rsidRDefault="00E724F1" w:rsidP="00E724F1">
            <w:pPr>
              <w:tabs>
                <w:tab w:val="left" w:pos="7854"/>
              </w:tabs>
              <w:spacing w:after="120" w:line="360" w:lineRule="auto"/>
              <w:jc w:val="both"/>
              <w:rPr>
                <w:ins w:id="348" w:author="HavivB@Mnidom.net" w:date="2022-07-13T14:56:00Z"/>
                <w:rFonts w:ascii="David" w:hAnsi="David"/>
                <w:szCs w:val="24"/>
                <w:rtl/>
              </w:rPr>
            </w:pPr>
            <w:ins w:id="349" w:author="HavivB@Mnidom.net" w:date="2022-07-13T14:56:00Z">
              <w:r w:rsidRPr="008E062C">
                <w:rPr>
                  <w:rFonts w:ascii="David" w:hAnsi="David"/>
                  <w:szCs w:val="24"/>
                  <w:rtl/>
                </w:rPr>
                <w:t>תחום</w:t>
              </w:r>
            </w:ins>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F75B0F" w14:textId="77777777" w:rsidR="00E724F1" w:rsidRPr="008E062C" w:rsidRDefault="00E724F1" w:rsidP="00E724F1">
            <w:pPr>
              <w:tabs>
                <w:tab w:val="left" w:pos="7854"/>
              </w:tabs>
              <w:spacing w:after="120" w:line="360" w:lineRule="auto"/>
              <w:jc w:val="both"/>
              <w:rPr>
                <w:ins w:id="350" w:author="HavivB@Mnidom.net" w:date="2022-07-13T14:56:00Z"/>
                <w:rFonts w:ascii="David" w:hAnsi="David"/>
                <w:szCs w:val="24"/>
                <w:rtl/>
              </w:rPr>
            </w:pPr>
          </w:p>
        </w:tc>
      </w:tr>
      <w:tr w:rsidR="00E724F1" w:rsidRPr="00CC1E46" w14:paraId="15901F76" w14:textId="77777777" w:rsidTr="00E724F1">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21989D1A" w14:textId="77777777" w:rsidR="00E724F1" w:rsidRPr="008E062C" w:rsidRDefault="00E724F1" w:rsidP="00E724F1">
            <w:pPr>
              <w:tabs>
                <w:tab w:val="left" w:pos="7854"/>
              </w:tabs>
              <w:spacing w:after="120" w:line="360" w:lineRule="auto"/>
              <w:jc w:val="both"/>
              <w:rPr>
                <w:ins w:id="351" w:author="HavivB@Mnidom.net" w:date="2022-07-13T14:56:00Z"/>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76CFB194" w14:textId="77777777" w:rsidR="00E724F1" w:rsidRPr="008E062C" w:rsidRDefault="00E724F1" w:rsidP="00E724F1">
            <w:pPr>
              <w:tabs>
                <w:tab w:val="left" w:pos="7854"/>
              </w:tabs>
              <w:spacing w:after="120" w:line="360" w:lineRule="auto"/>
              <w:jc w:val="both"/>
              <w:rPr>
                <w:ins w:id="352" w:author="HavivB@Mnidom.net" w:date="2022-07-13T14:56:00Z"/>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18DC7161" w14:textId="77777777" w:rsidR="00E724F1" w:rsidRPr="008E062C" w:rsidRDefault="00E724F1" w:rsidP="00E724F1">
            <w:pPr>
              <w:tabs>
                <w:tab w:val="left" w:pos="7854"/>
              </w:tabs>
              <w:spacing w:after="120" w:line="360" w:lineRule="auto"/>
              <w:jc w:val="both"/>
              <w:rPr>
                <w:ins w:id="353" w:author="HavivB@Mnidom.net" w:date="2022-07-13T14:56:00Z"/>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5BF65E65" w14:textId="77777777" w:rsidR="00E724F1" w:rsidRPr="008E062C" w:rsidRDefault="00E724F1" w:rsidP="00E724F1">
            <w:pPr>
              <w:tabs>
                <w:tab w:val="left" w:pos="7854"/>
              </w:tabs>
              <w:spacing w:after="120" w:line="360" w:lineRule="auto"/>
              <w:jc w:val="both"/>
              <w:rPr>
                <w:ins w:id="354" w:author="HavivB@Mnidom.net" w:date="2022-07-13T14:56:00Z"/>
                <w:rFonts w:ascii="David" w:hAnsi="David"/>
                <w:szCs w:val="24"/>
                <w:rtl/>
              </w:rPr>
            </w:pPr>
          </w:p>
        </w:tc>
      </w:tr>
      <w:tr w:rsidR="00E724F1" w:rsidRPr="00CC1E46" w14:paraId="1539F59F" w14:textId="77777777" w:rsidTr="00E724F1">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5513B261" w14:textId="77777777" w:rsidR="00E724F1" w:rsidRPr="008E062C" w:rsidRDefault="00E724F1" w:rsidP="00E724F1">
            <w:pPr>
              <w:tabs>
                <w:tab w:val="left" w:pos="7854"/>
              </w:tabs>
              <w:spacing w:after="120" w:line="360" w:lineRule="auto"/>
              <w:jc w:val="both"/>
              <w:rPr>
                <w:ins w:id="355" w:author="HavivB@Mnidom.net" w:date="2022-07-13T14:56:00Z"/>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6FAF1C23" w14:textId="77777777" w:rsidR="00E724F1" w:rsidRPr="008E062C" w:rsidRDefault="00E724F1" w:rsidP="00E724F1">
            <w:pPr>
              <w:tabs>
                <w:tab w:val="left" w:pos="7854"/>
              </w:tabs>
              <w:spacing w:after="120" w:line="360" w:lineRule="auto"/>
              <w:jc w:val="both"/>
              <w:rPr>
                <w:ins w:id="356" w:author="HavivB@Mnidom.net" w:date="2022-07-13T14:56:00Z"/>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2BD74FF2" w14:textId="77777777" w:rsidR="00E724F1" w:rsidRPr="008E062C" w:rsidRDefault="00E724F1" w:rsidP="00E724F1">
            <w:pPr>
              <w:tabs>
                <w:tab w:val="left" w:pos="7854"/>
              </w:tabs>
              <w:spacing w:after="120" w:line="360" w:lineRule="auto"/>
              <w:jc w:val="both"/>
              <w:rPr>
                <w:ins w:id="357" w:author="HavivB@Mnidom.net" w:date="2022-07-13T14:56:00Z"/>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7E22B9AC" w14:textId="77777777" w:rsidR="00E724F1" w:rsidRPr="008E062C" w:rsidRDefault="00E724F1" w:rsidP="00E724F1">
            <w:pPr>
              <w:tabs>
                <w:tab w:val="left" w:pos="7854"/>
              </w:tabs>
              <w:spacing w:after="120" w:line="360" w:lineRule="auto"/>
              <w:jc w:val="both"/>
              <w:rPr>
                <w:ins w:id="358" w:author="HavivB@Mnidom.net" w:date="2022-07-13T14:56:00Z"/>
                <w:rFonts w:ascii="David" w:hAnsi="David"/>
                <w:szCs w:val="24"/>
                <w:rtl/>
              </w:rPr>
            </w:pPr>
          </w:p>
        </w:tc>
      </w:tr>
      <w:tr w:rsidR="00E724F1" w:rsidRPr="00CC1E46" w14:paraId="5BF28E0A" w14:textId="77777777" w:rsidTr="00E724F1">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6B908B3B" w14:textId="77777777" w:rsidR="00E724F1" w:rsidRPr="00CC1E46" w:rsidRDefault="00E724F1" w:rsidP="00E724F1">
            <w:pPr>
              <w:tabs>
                <w:tab w:val="left" w:pos="7854"/>
              </w:tabs>
              <w:spacing w:after="120" w:line="360" w:lineRule="auto"/>
              <w:jc w:val="both"/>
              <w:rPr>
                <w:ins w:id="359" w:author="HavivB@Mnidom.net" w:date="2022-07-13T14:56:00Z"/>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233A58A9" w14:textId="77777777" w:rsidR="00E724F1" w:rsidRPr="00CC1E46" w:rsidRDefault="00E724F1" w:rsidP="00E724F1">
            <w:pPr>
              <w:tabs>
                <w:tab w:val="left" w:pos="7854"/>
              </w:tabs>
              <w:spacing w:after="120" w:line="360" w:lineRule="auto"/>
              <w:jc w:val="both"/>
              <w:rPr>
                <w:ins w:id="360" w:author="HavivB@Mnidom.net" w:date="2022-07-13T14:56:00Z"/>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1068198C" w14:textId="77777777" w:rsidR="00E724F1" w:rsidRPr="00CC1E46" w:rsidRDefault="00E724F1" w:rsidP="00E724F1">
            <w:pPr>
              <w:tabs>
                <w:tab w:val="left" w:pos="7854"/>
              </w:tabs>
              <w:spacing w:after="120" w:line="360" w:lineRule="auto"/>
              <w:jc w:val="both"/>
              <w:rPr>
                <w:ins w:id="361" w:author="HavivB@Mnidom.net" w:date="2022-07-13T14:56:00Z"/>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04A8D4A6" w14:textId="77777777" w:rsidR="00E724F1" w:rsidRPr="00CC1E46" w:rsidRDefault="00E724F1" w:rsidP="00E724F1">
            <w:pPr>
              <w:tabs>
                <w:tab w:val="left" w:pos="7854"/>
              </w:tabs>
              <w:spacing w:after="120" w:line="360" w:lineRule="auto"/>
              <w:jc w:val="both"/>
              <w:rPr>
                <w:ins w:id="362" w:author="HavivB@Mnidom.net" w:date="2022-07-13T14:56:00Z"/>
                <w:rFonts w:ascii="David" w:hAnsi="David"/>
                <w:szCs w:val="24"/>
                <w:rtl/>
              </w:rPr>
            </w:pPr>
          </w:p>
        </w:tc>
      </w:tr>
      <w:tr w:rsidR="00E724F1" w:rsidRPr="00CC1E46" w14:paraId="55DDD79F" w14:textId="77777777" w:rsidTr="00E724F1">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FF625" w14:textId="77777777" w:rsidR="00E724F1" w:rsidRPr="008E062C" w:rsidRDefault="00E724F1" w:rsidP="00E724F1">
            <w:pPr>
              <w:tabs>
                <w:tab w:val="left" w:pos="7854"/>
              </w:tabs>
              <w:spacing w:after="120" w:line="360" w:lineRule="auto"/>
              <w:jc w:val="both"/>
              <w:rPr>
                <w:ins w:id="363" w:author="HavivB@Mnidom.net" w:date="2022-07-13T14:56:00Z"/>
                <w:rFonts w:ascii="David" w:hAnsi="David"/>
                <w:szCs w:val="24"/>
                <w:rtl/>
              </w:rPr>
            </w:pPr>
            <w:ins w:id="364" w:author="HavivB@Mnidom.net" w:date="2022-07-13T14:56:00Z">
              <w:r w:rsidRPr="008E062C">
                <w:rPr>
                  <w:rFonts w:ascii="David" w:hAnsi="David"/>
                  <w:szCs w:val="24"/>
                  <w:rtl/>
                </w:rPr>
                <w:t>שנת התחלה</w:t>
              </w:r>
            </w:ins>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D29B1E" w14:textId="77777777" w:rsidR="00E724F1" w:rsidRPr="008E062C" w:rsidRDefault="00E724F1" w:rsidP="00E724F1">
            <w:pPr>
              <w:tabs>
                <w:tab w:val="left" w:pos="7854"/>
              </w:tabs>
              <w:spacing w:after="120" w:line="360" w:lineRule="auto"/>
              <w:jc w:val="both"/>
              <w:rPr>
                <w:ins w:id="365" w:author="HavivB@Mnidom.net" w:date="2022-07-13T14:56:00Z"/>
                <w:rFonts w:ascii="David" w:hAnsi="David"/>
                <w:szCs w:val="24"/>
                <w:rtl/>
              </w:rPr>
            </w:pPr>
            <w:ins w:id="366" w:author="HavivB@Mnidom.net" w:date="2022-07-13T14:56:00Z">
              <w:r w:rsidRPr="008E062C">
                <w:rPr>
                  <w:rFonts w:ascii="David" w:hAnsi="David"/>
                  <w:szCs w:val="24"/>
                  <w:rtl/>
                </w:rPr>
                <w:t>שנת סיום</w:t>
              </w:r>
            </w:ins>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5B825" w14:textId="77777777" w:rsidR="00E724F1" w:rsidRPr="008E062C" w:rsidRDefault="00E724F1" w:rsidP="00E724F1">
            <w:pPr>
              <w:tabs>
                <w:tab w:val="left" w:pos="7854"/>
              </w:tabs>
              <w:spacing w:after="120" w:line="360" w:lineRule="auto"/>
              <w:jc w:val="both"/>
              <w:rPr>
                <w:ins w:id="367" w:author="HavivB@Mnidom.net" w:date="2022-07-13T14:56:00Z"/>
                <w:rFonts w:ascii="David" w:hAnsi="David"/>
                <w:szCs w:val="24"/>
                <w:rtl/>
              </w:rPr>
            </w:pPr>
            <w:ins w:id="368" w:author="HavivB@Mnidom.net" w:date="2022-07-13T14:56:00Z">
              <w:r w:rsidRPr="008E062C">
                <w:rPr>
                  <w:rFonts w:ascii="David" w:hAnsi="David"/>
                  <w:szCs w:val="24"/>
                  <w:rtl/>
                </w:rPr>
                <w:t>פירוט אודות הניסיון</w:t>
              </w:r>
            </w:ins>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C66A04" w14:textId="77777777" w:rsidR="00E724F1" w:rsidRPr="008E062C" w:rsidRDefault="00E724F1" w:rsidP="00E724F1">
            <w:pPr>
              <w:tabs>
                <w:tab w:val="left" w:pos="7854"/>
              </w:tabs>
              <w:spacing w:after="120" w:line="360" w:lineRule="auto"/>
              <w:jc w:val="both"/>
              <w:rPr>
                <w:ins w:id="369" w:author="HavivB@Mnidom.net" w:date="2022-07-13T14:56:00Z"/>
                <w:rFonts w:ascii="David" w:hAnsi="David"/>
                <w:szCs w:val="24"/>
                <w:rtl/>
              </w:rPr>
            </w:pPr>
            <w:ins w:id="370" w:author="HavivB@Mnidom.net" w:date="2022-07-13T14:56:00Z">
              <w:r w:rsidRPr="008E062C">
                <w:rPr>
                  <w:rFonts w:ascii="David" w:hAnsi="David" w:hint="eastAsia"/>
                  <w:szCs w:val="24"/>
                  <w:rtl/>
                </w:rPr>
                <w:t>פרטי</w:t>
              </w:r>
              <w:r w:rsidRPr="008E062C">
                <w:rPr>
                  <w:rFonts w:ascii="David" w:hAnsi="David"/>
                  <w:szCs w:val="24"/>
                  <w:rtl/>
                </w:rPr>
                <w:t xml:space="preserve"> </w:t>
              </w:r>
              <w:r w:rsidRPr="008E062C">
                <w:rPr>
                  <w:rFonts w:ascii="David" w:hAnsi="David" w:hint="eastAsia"/>
                  <w:szCs w:val="24"/>
                  <w:rtl/>
                </w:rPr>
                <w:t>איש</w:t>
              </w:r>
              <w:r w:rsidRPr="008E062C">
                <w:rPr>
                  <w:rFonts w:ascii="David" w:hAnsi="David"/>
                  <w:szCs w:val="24"/>
                  <w:rtl/>
                </w:rPr>
                <w:t xml:space="preserve"> </w:t>
              </w:r>
              <w:r w:rsidRPr="008E062C">
                <w:rPr>
                  <w:rFonts w:ascii="David" w:hAnsi="David" w:hint="eastAsia"/>
                  <w:szCs w:val="24"/>
                  <w:rtl/>
                </w:rPr>
                <w:t>קשר</w:t>
              </w:r>
              <w:r w:rsidRPr="008E062C">
                <w:rPr>
                  <w:rFonts w:ascii="David" w:hAnsi="David"/>
                  <w:szCs w:val="24"/>
                  <w:rtl/>
                </w:rPr>
                <w:t xml:space="preserve"> </w:t>
              </w:r>
              <w:r w:rsidRPr="008E062C">
                <w:rPr>
                  <w:rFonts w:ascii="David" w:hAnsi="David" w:hint="eastAsia"/>
                  <w:szCs w:val="24"/>
                  <w:rtl/>
                </w:rPr>
                <w:t>מעסיק</w:t>
              </w:r>
              <w:r w:rsidRPr="008E062C">
                <w:rPr>
                  <w:rFonts w:ascii="David" w:hAnsi="David"/>
                  <w:szCs w:val="24"/>
                  <w:rtl/>
                </w:rPr>
                <w:t xml:space="preserve">/מקבל </w:t>
              </w:r>
              <w:r w:rsidRPr="008E062C">
                <w:rPr>
                  <w:rFonts w:ascii="David" w:hAnsi="David" w:hint="eastAsia"/>
                  <w:szCs w:val="24"/>
                  <w:rtl/>
                </w:rPr>
                <w:t>שירות</w:t>
              </w:r>
              <w:r w:rsidRPr="008E062C">
                <w:rPr>
                  <w:rFonts w:ascii="David" w:hAnsi="David"/>
                  <w:szCs w:val="24"/>
                  <w:rtl/>
                </w:rPr>
                <w:t xml:space="preserve"> _(שם, </w:t>
              </w:r>
              <w:r w:rsidRPr="008E062C">
                <w:rPr>
                  <w:rFonts w:ascii="David" w:hAnsi="David" w:hint="eastAsia"/>
                  <w:szCs w:val="24"/>
                  <w:rtl/>
                </w:rPr>
                <w:t>תפקיד</w:t>
              </w:r>
              <w:r w:rsidRPr="008E062C">
                <w:rPr>
                  <w:rFonts w:ascii="David" w:hAnsi="David"/>
                  <w:szCs w:val="24"/>
                  <w:rtl/>
                </w:rPr>
                <w:t xml:space="preserve"> </w:t>
              </w:r>
              <w:r w:rsidRPr="008E062C">
                <w:rPr>
                  <w:rFonts w:ascii="David" w:hAnsi="David" w:hint="eastAsia"/>
                  <w:szCs w:val="24"/>
                  <w:rtl/>
                </w:rPr>
                <w:t>נייד</w:t>
              </w:r>
              <w:r w:rsidRPr="008E062C">
                <w:rPr>
                  <w:rFonts w:ascii="David" w:hAnsi="David"/>
                  <w:szCs w:val="24"/>
                  <w:rtl/>
                </w:rPr>
                <w:t>)</w:t>
              </w:r>
            </w:ins>
          </w:p>
        </w:tc>
      </w:tr>
      <w:tr w:rsidR="00E724F1" w:rsidRPr="00CC1E46" w14:paraId="21C5A07E" w14:textId="77777777" w:rsidTr="00E724F1">
        <w:tc>
          <w:tcPr>
            <w:tcW w:w="2463" w:type="dxa"/>
            <w:tcBorders>
              <w:top w:val="single" w:sz="4" w:space="0" w:color="auto"/>
            </w:tcBorders>
          </w:tcPr>
          <w:p w14:paraId="3AA5C322" w14:textId="77777777" w:rsidR="00E724F1" w:rsidRPr="008E062C" w:rsidRDefault="00E724F1" w:rsidP="00E724F1">
            <w:pPr>
              <w:tabs>
                <w:tab w:val="left" w:pos="7854"/>
              </w:tabs>
              <w:spacing w:after="120" w:line="360" w:lineRule="auto"/>
              <w:jc w:val="both"/>
              <w:rPr>
                <w:ins w:id="371" w:author="HavivB@Mnidom.net" w:date="2022-07-13T14:56:00Z"/>
                <w:rFonts w:ascii="David" w:hAnsi="David"/>
                <w:szCs w:val="24"/>
                <w:rtl/>
              </w:rPr>
            </w:pPr>
          </w:p>
        </w:tc>
        <w:tc>
          <w:tcPr>
            <w:tcW w:w="2355" w:type="dxa"/>
            <w:tcBorders>
              <w:top w:val="single" w:sz="4" w:space="0" w:color="auto"/>
            </w:tcBorders>
          </w:tcPr>
          <w:p w14:paraId="043BB710" w14:textId="77777777" w:rsidR="00E724F1" w:rsidRPr="008E062C" w:rsidRDefault="00E724F1" w:rsidP="00E724F1">
            <w:pPr>
              <w:tabs>
                <w:tab w:val="left" w:pos="7854"/>
              </w:tabs>
              <w:spacing w:after="120" w:line="360" w:lineRule="auto"/>
              <w:jc w:val="both"/>
              <w:rPr>
                <w:ins w:id="372" w:author="HavivB@Mnidom.net" w:date="2022-07-13T14:56:00Z"/>
                <w:rFonts w:ascii="David" w:hAnsi="David"/>
                <w:szCs w:val="24"/>
                <w:rtl/>
              </w:rPr>
            </w:pPr>
          </w:p>
        </w:tc>
        <w:tc>
          <w:tcPr>
            <w:tcW w:w="2769" w:type="dxa"/>
            <w:tcBorders>
              <w:top w:val="single" w:sz="4" w:space="0" w:color="auto"/>
            </w:tcBorders>
          </w:tcPr>
          <w:p w14:paraId="01EA8DC6" w14:textId="77777777" w:rsidR="00E724F1" w:rsidRPr="008E062C" w:rsidRDefault="00E724F1" w:rsidP="00E724F1">
            <w:pPr>
              <w:tabs>
                <w:tab w:val="left" w:pos="7854"/>
              </w:tabs>
              <w:spacing w:after="120" w:line="360" w:lineRule="auto"/>
              <w:jc w:val="both"/>
              <w:rPr>
                <w:ins w:id="373" w:author="HavivB@Mnidom.net" w:date="2022-07-13T14:56:00Z"/>
                <w:rFonts w:ascii="David" w:hAnsi="David"/>
                <w:szCs w:val="24"/>
                <w:rtl/>
              </w:rPr>
            </w:pPr>
          </w:p>
        </w:tc>
        <w:tc>
          <w:tcPr>
            <w:tcW w:w="2811" w:type="dxa"/>
            <w:tcBorders>
              <w:top w:val="single" w:sz="4" w:space="0" w:color="auto"/>
            </w:tcBorders>
          </w:tcPr>
          <w:p w14:paraId="1E4D97CF" w14:textId="77777777" w:rsidR="00E724F1" w:rsidRPr="008E062C" w:rsidRDefault="00E724F1" w:rsidP="00E724F1">
            <w:pPr>
              <w:tabs>
                <w:tab w:val="left" w:pos="7854"/>
              </w:tabs>
              <w:spacing w:after="120" w:line="360" w:lineRule="auto"/>
              <w:jc w:val="both"/>
              <w:rPr>
                <w:ins w:id="374" w:author="HavivB@Mnidom.net" w:date="2022-07-13T14:56:00Z"/>
                <w:rFonts w:ascii="David" w:hAnsi="David"/>
                <w:szCs w:val="24"/>
                <w:rtl/>
              </w:rPr>
            </w:pPr>
          </w:p>
        </w:tc>
      </w:tr>
      <w:tr w:rsidR="00E724F1" w:rsidRPr="00CC1E46" w14:paraId="55856F30" w14:textId="77777777" w:rsidTr="00E724F1">
        <w:tc>
          <w:tcPr>
            <w:tcW w:w="2463" w:type="dxa"/>
          </w:tcPr>
          <w:p w14:paraId="35AAC669" w14:textId="77777777" w:rsidR="00E724F1" w:rsidRPr="008E062C" w:rsidRDefault="00E724F1" w:rsidP="00E724F1">
            <w:pPr>
              <w:tabs>
                <w:tab w:val="left" w:pos="7854"/>
              </w:tabs>
              <w:spacing w:after="120" w:line="360" w:lineRule="auto"/>
              <w:jc w:val="both"/>
              <w:rPr>
                <w:ins w:id="375" w:author="HavivB@Mnidom.net" w:date="2022-07-13T14:56:00Z"/>
                <w:rFonts w:ascii="David" w:hAnsi="David"/>
                <w:szCs w:val="24"/>
                <w:rtl/>
              </w:rPr>
            </w:pPr>
          </w:p>
        </w:tc>
        <w:tc>
          <w:tcPr>
            <w:tcW w:w="2355" w:type="dxa"/>
          </w:tcPr>
          <w:p w14:paraId="738A6C4E" w14:textId="77777777" w:rsidR="00E724F1" w:rsidRPr="008E062C" w:rsidRDefault="00E724F1" w:rsidP="00E724F1">
            <w:pPr>
              <w:tabs>
                <w:tab w:val="left" w:pos="7854"/>
              </w:tabs>
              <w:spacing w:after="120" w:line="360" w:lineRule="auto"/>
              <w:jc w:val="both"/>
              <w:rPr>
                <w:ins w:id="376" w:author="HavivB@Mnidom.net" w:date="2022-07-13T14:56:00Z"/>
                <w:rFonts w:ascii="David" w:hAnsi="David"/>
                <w:szCs w:val="24"/>
                <w:rtl/>
              </w:rPr>
            </w:pPr>
          </w:p>
        </w:tc>
        <w:tc>
          <w:tcPr>
            <w:tcW w:w="2769" w:type="dxa"/>
          </w:tcPr>
          <w:p w14:paraId="2069D517" w14:textId="77777777" w:rsidR="00E724F1" w:rsidRPr="008E062C" w:rsidRDefault="00E724F1" w:rsidP="00E724F1">
            <w:pPr>
              <w:tabs>
                <w:tab w:val="left" w:pos="7854"/>
              </w:tabs>
              <w:spacing w:after="120" w:line="360" w:lineRule="auto"/>
              <w:jc w:val="both"/>
              <w:rPr>
                <w:ins w:id="377" w:author="HavivB@Mnidom.net" w:date="2022-07-13T14:56:00Z"/>
                <w:rFonts w:ascii="David" w:hAnsi="David"/>
                <w:szCs w:val="24"/>
                <w:rtl/>
              </w:rPr>
            </w:pPr>
          </w:p>
        </w:tc>
        <w:tc>
          <w:tcPr>
            <w:tcW w:w="2811" w:type="dxa"/>
          </w:tcPr>
          <w:p w14:paraId="17208470" w14:textId="77777777" w:rsidR="00E724F1" w:rsidRPr="008E062C" w:rsidRDefault="00E724F1" w:rsidP="00E724F1">
            <w:pPr>
              <w:tabs>
                <w:tab w:val="left" w:pos="7854"/>
              </w:tabs>
              <w:spacing w:after="120" w:line="360" w:lineRule="auto"/>
              <w:jc w:val="both"/>
              <w:rPr>
                <w:ins w:id="378" w:author="HavivB@Mnidom.net" w:date="2022-07-13T14:56:00Z"/>
                <w:rFonts w:ascii="David" w:hAnsi="David"/>
                <w:szCs w:val="24"/>
                <w:rtl/>
              </w:rPr>
            </w:pPr>
          </w:p>
        </w:tc>
      </w:tr>
      <w:tr w:rsidR="00E724F1" w:rsidRPr="00CC1E46" w14:paraId="419E3E1B" w14:textId="77777777" w:rsidTr="00E724F1">
        <w:tc>
          <w:tcPr>
            <w:tcW w:w="2463" w:type="dxa"/>
          </w:tcPr>
          <w:p w14:paraId="7B076E9C" w14:textId="77777777" w:rsidR="00E724F1" w:rsidRPr="008E062C" w:rsidRDefault="00E724F1" w:rsidP="00E724F1">
            <w:pPr>
              <w:tabs>
                <w:tab w:val="left" w:pos="7854"/>
              </w:tabs>
              <w:spacing w:after="120" w:line="360" w:lineRule="auto"/>
              <w:jc w:val="both"/>
              <w:rPr>
                <w:ins w:id="379" w:author="HavivB@Mnidom.net" w:date="2022-07-13T14:56:00Z"/>
                <w:rFonts w:ascii="David" w:hAnsi="David"/>
                <w:szCs w:val="24"/>
                <w:rtl/>
              </w:rPr>
            </w:pPr>
          </w:p>
        </w:tc>
        <w:tc>
          <w:tcPr>
            <w:tcW w:w="2355" w:type="dxa"/>
          </w:tcPr>
          <w:p w14:paraId="672B3F45" w14:textId="77777777" w:rsidR="00E724F1" w:rsidRPr="008E062C" w:rsidRDefault="00E724F1" w:rsidP="00E724F1">
            <w:pPr>
              <w:tabs>
                <w:tab w:val="left" w:pos="7854"/>
              </w:tabs>
              <w:spacing w:after="120" w:line="360" w:lineRule="auto"/>
              <w:jc w:val="both"/>
              <w:rPr>
                <w:ins w:id="380" w:author="HavivB@Mnidom.net" w:date="2022-07-13T14:56:00Z"/>
                <w:rFonts w:ascii="David" w:hAnsi="David"/>
                <w:szCs w:val="24"/>
                <w:rtl/>
              </w:rPr>
            </w:pPr>
          </w:p>
        </w:tc>
        <w:tc>
          <w:tcPr>
            <w:tcW w:w="2769" w:type="dxa"/>
          </w:tcPr>
          <w:p w14:paraId="012729CA" w14:textId="77777777" w:rsidR="00E724F1" w:rsidRPr="008E062C" w:rsidRDefault="00E724F1" w:rsidP="00E724F1">
            <w:pPr>
              <w:tabs>
                <w:tab w:val="left" w:pos="7854"/>
              </w:tabs>
              <w:spacing w:after="120" w:line="360" w:lineRule="auto"/>
              <w:jc w:val="both"/>
              <w:rPr>
                <w:ins w:id="381" w:author="HavivB@Mnidom.net" w:date="2022-07-13T14:56:00Z"/>
                <w:rFonts w:ascii="David" w:hAnsi="David"/>
                <w:szCs w:val="24"/>
                <w:rtl/>
              </w:rPr>
            </w:pPr>
          </w:p>
        </w:tc>
        <w:tc>
          <w:tcPr>
            <w:tcW w:w="2811" w:type="dxa"/>
          </w:tcPr>
          <w:p w14:paraId="567AD730" w14:textId="77777777" w:rsidR="00E724F1" w:rsidRPr="008E062C" w:rsidRDefault="00E724F1" w:rsidP="00E724F1">
            <w:pPr>
              <w:tabs>
                <w:tab w:val="left" w:pos="7854"/>
              </w:tabs>
              <w:spacing w:after="120" w:line="360" w:lineRule="auto"/>
              <w:jc w:val="both"/>
              <w:rPr>
                <w:ins w:id="382" w:author="HavivB@Mnidom.net" w:date="2022-07-13T14:56:00Z"/>
                <w:rFonts w:ascii="David" w:hAnsi="David"/>
                <w:szCs w:val="24"/>
                <w:rtl/>
              </w:rPr>
            </w:pPr>
          </w:p>
        </w:tc>
      </w:tr>
      <w:tr w:rsidR="00E724F1" w:rsidRPr="00CC1E46" w14:paraId="314B5C71" w14:textId="77777777" w:rsidTr="00E724F1">
        <w:tc>
          <w:tcPr>
            <w:tcW w:w="2463" w:type="dxa"/>
          </w:tcPr>
          <w:p w14:paraId="6EC165CD" w14:textId="77777777" w:rsidR="00E724F1" w:rsidRPr="008E062C" w:rsidRDefault="00E724F1" w:rsidP="00E724F1">
            <w:pPr>
              <w:tabs>
                <w:tab w:val="left" w:pos="7854"/>
              </w:tabs>
              <w:spacing w:after="120" w:line="360" w:lineRule="auto"/>
              <w:jc w:val="both"/>
              <w:rPr>
                <w:ins w:id="383" w:author="HavivB@Mnidom.net" w:date="2022-07-13T14:56:00Z"/>
                <w:rFonts w:ascii="David" w:hAnsi="David"/>
                <w:szCs w:val="24"/>
                <w:rtl/>
              </w:rPr>
            </w:pPr>
          </w:p>
        </w:tc>
        <w:tc>
          <w:tcPr>
            <w:tcW w:w="2355" w:type="dxa"/>
          </w:tcPr>
          <w:p w14:paraId="0C6B5B11" w14:textId="77777777" w:rsidR="00E724F1" w:rsidRPr="008E062C" w:rsidRDefault="00E724F1" w:rsidP="00E724F1">
            <w:pPr>
              <w:tabs>
                <w:tab w:val="left" w:pos="7854"/>
              </w:tabs>
              <w:spacing w:after="120" w:line="360" w:lineRule="auto"/>
              <w:jc w:val="both"/>
              <w:rPr>
                <w:ins w:id="384" w:author="HavivB@Mnidom.net" w:date="2022-07-13T14:56:00Z"/>
                <w:rFonts w:ascii="David" w:hAnsi="David"/>
                <w:szCs w:val="24"/>
                <w:rtl/>
              </w:rPr>
            </w:pPr>
          </w:p>
        </w:tc>
        <w:tc>
          <w:tcPr>
            <w:tcW w:w="2769" w:type="dxa"/>
          </w:tcPr>
          <w:p w14:paraId="0D915CBE" w14:textId="77777777" w:rsidR="00E724F1" w:rsidRPr="008E062C" w:rsidRDefault="00E724F1" w:rsidP="00E724F1">
            <w:pPr>
              <w:tabs>
                <w:tab w:val="left" w:pos="7854"/>
              </w:tabs>
              <w:spacing w:after="120" w:line="360" w:lineRule="auto"/>
              <w:jc w:val="both"/>
              <w:rPr>
                <w:ins w:id="385" w:author="HavivB@Mnidom.net" w:date="2022-07-13T14:56:00Z"/>
                <w:rFonts w:ascii="David" w:hAnsi="David"/>
                <w:szCs w:val="24"/>
                <w:rtl/>
              </w:rPr>
            </w:pPr>
          </w:p>
        </w:tc>
        <w:tc>
          <w:tcPr>
            <w:tcW w:w="2811" w:type="dxa"/>
          </w:tcPr>
          <w:p w14:paraId="1C9F9607" w14:textId="77777777" w:rsidR="00E724F1" w:rsidRPr="008E062C" w:rsidRDefault="00E724F1" w:rsidP="00E724F1">
            <w:pPr>
              <w:tabs>
                <w:tab w:val="left" w:pos="7854"/>
              </w:tabs>
              <w:spacing w:after="120" w:line="360" w:lineRule="auto"/>
              <w:jc w:val="both"/>
              <w:rPr>
                <w:ins w:id="386" w:author="HavivB@Mnidom.net" w:date="2022-07-13T14:56:00Z"/>
                <w:rFonts w:ascii="David" w:hAnsi="David"/>
                <w:szCs w:val="24"/>
                <w:rtl/>
              </w:rPr>
            </w:pPr>
          </w:p>
        </w:tc>
      </w:tr>
      <w:tr w:rsidR="00E724F1" w:rsidRPr="00CC1E46" w14:paraId="002427A7" w14:textId="77777777" w:rsidTr="00E724F1">
        <w:tc>
          <w:tcPr>
            <w:tcW w:w="2463" w:type="dxa"/>
          </w:tcPr>
          <w:p w14:paraId="332622FC" w14:textId="77777777" w:rsidR="00E724F1" w:rsidRPr="008E062C" w:rsidRDefault="00E724F1" w:rsidP="00E724F1">
            <w:pPr>
              <w:tabs>
                <w:tab w:val="left" w:pos="7854"/>
              </w:tabs>
              <w:spacing w:after="120" w:line="360" w:lineRule="auto"/>
              <w:jc w:val="both"/>
              <w:rPr>
                <w:ins w:id="387" w:author="HavivB@Mnidom.net" w:date="2022-07-13T14:56:00Z"/>
                <w:rFonts w:ascii="David" w:hAnsi="David"/>
                <w:szCs w:val="24"/>
                <w:rtl/>
              </w:rPr>
            </w:pPr>
          </w:p>
        </w:tc>
        <w:tc>
          <w:tcPr>
            <w:tcW w:w="2355" w:type="dxa"/>
          </w:tcPr>
          <w:p w14:paraId="5918DF68" w14:textId="77777777" w:rsidR="00E724F1" w:rsidRPr="008E062C" w:rsidRDefault="00E724F1" w:rsidP="00E724F1">
            <w:pPr>
              <w:tabs>
                <w:tab w:val="left" w:pos="7854"/>
              </w:tabs>
              <w:spacing w:after="120" w:line="360" w:lineRule="auto"/>
              <w:jc w:val="both"/>
              <w:rPr>
                <w:ins w:id="388" w:author="HavivB@Mnidom.net" w:date="2022-07-13T14:56:00Z"/>
                <w:rFonts w:ascii="David" w:hAnsi="David"/>
                <w:szCs w:val="24"/>
                <w:rtl/>
              </w:rPr>
            </w:pPr>
          </w:p>
        </w:tc>
        <w:tc>
          <w:tcPr>
            <w:tcW w:w="2769" w:type="dxa"/>
          </w:tcPr>
          <w:p w14:paraId="2A3F8C06" w14:textId="77777777" w:rsidR="00E724F1" w:rsidRPr="008E062C" w:rsidRDefault="00E724F1" w:rsidP="00E724F1">
            <w:pPr>
              <w:tabs>
                <w:tab w:val="left" w:pos="7854"/>
              </w:tabs>
              <w:spacing w:after="120" w:line="360" w:lineRule="auto"/>
              <w:jc w:val="both"/>
              <w:rPr>
                <w:ins w:id="389" w:author="HavivB@Mnidom.net" w:date="2022-07-13T14:56:00Z"/>
                <w:rFonts w:ascii="David" w:hAnsi="David"/>
                <w:szCs w:val="24"/>
                <w:rtl/>
              </w:rPr>
            </w:pPr>
          </w:p>
        </w:tc>
        <w:tc>
          <w:tcPr>
            <w:tcW w:w="2811" w:type="dxa"/>
          </w:tcPr>
          <w:p w14:paraId="62EB8397" w14:textId="77777777" w:rsidR="00E724F1" w:rsidRPr="008E062C" w:rsidRDefault="00E724F1" w:rsidP="00E724F1">
            <w:pPr>
              <w:tabs>
                <w:tab w:val="left" w:pos="7854"/>
              </w:tabs>
              <w:spacing w:after="120" w:line="360" w:lineRule="auto"/>
              <w:jc w:val="both"/>
              <w:rPr>
                <w:ins w:id="390" w:author="HavivB@Mnidom.net" w:date="2022-07-13T14:56:00Z"/>
                <w:rFonts w:ascii="David" w:hAnsi="David"/>
                <w:szCs w:val="24"/>
                <w:rtl/>
              </w:rPr>
            </w:pPr>
          </w:p>
        </w:tc>
      </w:tr>
      <w:tr w:rsidR="00E724F1" w:rsidRPr="00CC1E46" w14:paraId="31E91B7A" w14:textId="77777777" w:rsidTr="00E724F1">
        <w:tc>
          <w:tcPr>
            <w:tcW w:w="2463" w:type="dxa"/>
          </w:tcPr>
          <w:p w14:paraId="0611E573" w14:textId="77777777" w:rsidR="00E724F1" w:rsidRPr="008E062C" w:rsidRDefault="00E724F1" w:rsidP="00E724F1">
            <w:pPr>
              <w:tabs>
                <w:tab w:val="left" w:pos="7854"/>
              </w:tabs>
              <w:spacing w:after="120" w:line="360" w:lineRule="auto"/>
              <w:jc w:val="both"/>
              <w:rPr>
                <w:ins w:id="391" w:author="HavivB@Mnidom.net" w:date="2022-07-13T14:56:00Z"/>
                <w:rFonts w:ascii="David" w:hAnsi="David"/>
                <w:szCs w:val="24"/>
                <w:rtl/>
              </w:rPr>
            </w:pPr>
          </w:p>
        </w:tc>
        <w:tc>
          <w:tcPr>
            <w:tcW w:w="2355" w:type="dxa"/>
          </w:tcPr>
          <w:p w14:paraId="779C0D98" w14:textId="77777777" w:rsidR="00E724F1" w:rsidRPr="008E062C" w:rsidRDefault="00E724F1" w:rsidP="00E724F1">
            <w:pPr>
              <w:tabs>
                <w:tab w:val="left" w:pos="7854"/>
              </w:tabs>
              <w:spacing w:after="120" w:line="360" w:lineRule="auto"/>
              <w:jc w:val="both"/>
              <w:rPr>
                <w:ins w:id="392" w:author="HavivB@Mnidom.net" w:date="2022-07-13T14:56:00Z"/>
                <w:rFonts w:ascii="David" w:hAnsi="David"/>
                <w:szCs w:val="24"/>
                <w:rtl/>
              </w:rPr>
            </w:pPr>
          </w:p>
        </w:tc>
        <w:tc>
          <w:tcPr>
            <w:tcW w:w="2769" w:type="dxa"/>
          </w:tcPr>
          <w:p w14:paraId="38C27DDC" w14:textId="77777777" w:rsidR="00E724F1" w:rsidRPr="008E062C" w:rsidRDefault="00E724F1" w:rsidP="00E724F1">
            <w:pPr>
              <w:tabs>
                <w:tab w:val="left" w:pos="7854"/>
              </w:tabs>
              <w:spacing w:after="120" w:line="360" w:lineRule="auto"/>
              <w:jc w:val="both"/>
              <w:rPr>
                <w:ins w:id="393" w:author="HavivB@Mnidom.net" w:date="2022-07-13T14:56:00Z"/>
                <w:rFonts w:ascii="David" w:hAnsi="David"/>
                <w:szCs w:val="24"/>
                <w:rtl/>
              </w:rPr>
            </w:pPr>
          </w:p>
        </w:tc>
        <w:tc>
          <w:tcPr>
            <w:tcW w:w="2811" w:type="dxa"/>
          </w:tcPr>
          <w:p w14:paraId="18633B5D" w14:textId="77777777" w:rsidR="00E724F1" w:rsidRPr="008E062C" w:rsidRDefault="00E724F1" w:rsidP="00E724F1">
            <w:pPr>
              <w:tabs>
                <w:tab w:val="left" w:pos="7854"/>
              </w:tabs>
              <w:spacing w:after="120" w:line="360" w:lineRule="auto"/>
              <w:jc w:val="both"/>
              <w:rPr>
                <w:ins w:id="394" w:author="HavivB@Mnidom.net" w:date="2022-07-13T14:56:00Z"/>
                <w:rFonts w:ascii="David" w:hAnsi="David"/>
                <w:szCs w:val="24"/>
                <w:rtl/>
              </w:rPr>
            </w:pPr>
          </w:p>
        </w:tc>
      </w:tr>
    </w:tbl>
    <w:moveToRangeEnd w:id="342"/>
    <w:p w14:paraId="44AA7CEA" w14:textId="77777777" w:rsidR="002C4638" w:rsidRPr="008E062C" w:rsidRDefault="002C4638" w:rsidP="008E062C">
      <w:pPr>
        <w:spacing w:after="240" w:line="360" w:lineRule="auto"/>
        <w:jc w:val="both"/>
        <w:rPr>
          <w:rFonts w:ascii="David" w:hAnsi="David"/>
          <w:szCs w:val="24"/>
        </w:rPr>
      </w:pPr>
      <w:r w:rsidRPr="008E062C">
        <w:rPr>
          <w:rFonts w:ascii="David" w:hAnsi="David"/>
          <w:szCs w:val="24"/>
          <w:rtl/>
        </w:rPr>
        <w:t>לצורך הוכחת עמידה בתנאי השכלה וניסיון יש למלא את הטבלאות הבאות:</w:t>
      </w:r>
    </w:p>
    <w:tbl>
      <w:tblPr>
        <w:tblStyle w:val="aff2"/>
        <w:bidiVisual/>
        <w:tblW w:w="10398" w:type="dxa"/>
        <w:tblLook w:val="04A0" w:firstRow="1" w:lastRow="0" w:firstColumn="1" w:lastColumn="0" w:noHBand="0" w:noVBand="1"/>
      </w:tblPr>
      <w:tblGrid>
        <w:gridCol w:w="2463"/>
        <w:gridCol w:w="2355"/>
        <w:gridCol w:w="2769"/>
        <w:gridCol w:w="2811"/>
      </w:tblGrid>
      <w:tr w:rsidR="003A3112" w:rsidRPr="00CC1E46" w:rsidDel="00E724F1" w14:paraId="08102BAF" w14:textId="145127E1" w:rsidTr="008E062C">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89BF04" w14:textId="70B3FA8D" w:rsidR="00EF0E0C" w:rsidDel="00E724F1" w:rsidRDefault="003A3112" w:rsidP="008E062C">
            <w:pPr>
              <w:tabs>
                <w:tab w:val="left" w:pos="7854"/>
              </w:tabs>
              <w:spacing w:after="120" w:line="360" w:lineRule="auto"/>
              <w:jc w:val="both"/>
              <w:rPr>
                <w:del w:id="395" w:author="HavivB@Mnidom.net" w:date="2022-07-13T14:56:00Z"/>
                <w:rFonts w:ascii="David" w:hAnsi="David"/>
                <w:szCs w:val="24"/>
                <w:rtl/>
              </w:rPr>
            </w:pPr>
            <w:bookmarkStart w:id="396" w:name="show_HTzevetShanimNisayon1_1"/>
            <w:bookmarkEnd w:id="341"/>
            <w:moveFromRangeStart w:id="397" w:author="HavivB@Mnidom.net" w:date="2022-07-13T14:56:00Z" w:name="move108616617"/>
            <w:del w:id="398" w:author="HavivB@Mnidom.net" w:date="2022-07-13T14:56:00Z">
              <w:r w:rsidRPr="008E062C" w:rsidDel="00E724F1">
                <w:rPr>
                  <w:rFonts w:ascii="David" w:hAnsi="David"/>
                  <w:szCs w:val="24"/>
                  <w:rtl/>
                </w:rPr>
                <w:delText xml:space="preserve">תואר אקדמי </w:delText>
              </w:r>
            </w:del>
          </w:p>
          <w:p w14:paraId="5B86ED2E" w14:textId="439FE4F7" w:rsidR="003A3112" w:rsidRPr="008E062C" w:rsidDel="00E724F1" w:rsidRDefault="003A3112" w:rsidP="008E062C">
            <w:pPr>
              <w:tabs>
                <w:tab w:val="left" w:pos="7854"/>
              </w:tabs>
              <w:spacing w:after="120" w:line="360" w:lineRule="auto"/>
              <w:jc w:val="both"/>
              <w:rPr>
                <w:del w:id="399" w:author="HavivB@Mnidom.net" w:date="2022-07-13T14:56:00Z"/>
                <w:rFonts w:ascii="David" w:hAnsi="David"/>
                <w:szCs w:val="24"/>
                <w:rtl/>
              </w:rPr>
            </w:pPr>
            <w:del w:id="400" w:author="HavivB@Mnidom.net" w:date="2022-07-13T14:56:00Z">
              <w:r w:rsidRPr="008E062C" w:rsidDel="00E724F1">
                <w:rPr>
                  <w:rFonts w:ascii="David" w:hAnsi="David"/>
                  <w:szCs w:val="24"/>
                  <w:rtl/>
                </w:rPr>
                <w:delText>(מהנדס, שלישי, שני, ראשון)</w:delText>
              </w:r>
            </w:del>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45E52F" w14:textId="681FA761" w:rsidR="003A3112" w:rsidRPr="008E062C" w:rsidDel="00E724F1" w:rsidRDefault="003A3112" w:rsidP="008E062C">
            <w:pPr>
              <w:tabs>
                <w:tab w:val="left" w:pos="7854"/>
              </w:tabs>
              <w:spacing w:after="120" w:line="360" w:lineRule="auto"/>
              <w:jc w:val="both"/>
              <w:rPr>
                <w:del w:id="401" w:author="HavivB@Mnidom.net" w:date="2022-07-13T14:56:00Z"/>
                <w:rFonts w:ascii="David" w:hAnsi="David"/>
                <w:szCs w:val="24"/>
                <w:rtl/>
              </w:rPr>
            </w:pPr>
            <w:del w:id="402" w:author="HavivB@Mnidom.net" w:date="2022-07-13T14:56:00Z">
              <w:r w:rsidRPr="008E062C" w:rsidDel="00E724F1">
                <w:rPr>
                  <w:rFonts w:ascii="David" w:hAnsi="David"/>
                  <w:szCs w:val="24"/>
                  <w:rtl/>
                </w:rPr>
                <w:delText>מוסד אקדמי</w:delText>
              </w:r>
            </w:del>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76365C" w14:textId="2165114D" w:rsidR="003A3112" w:rsidRPr="008E062C" w:rsidDel="00E724F1" w:rsidRDefault="003A3112" w:rsidP="008E062C">
            <w:pPr>
              <w:tabs>
                <w:tab w:val="left" w:pos="7854"/>
              </w:tabs>
              <w:spacing w:after="120" w:line="360" w:lineRule="auto"/>
              <w:jc w:val="both"/>
              <w:rPr>
                <w:del w:id="403" w:author="HavivB@Mnidom.net" w:date="2022-07-13T14:56:00Z"/>
                <w:rFonts w:ascii="David" w:hAnsi="David"/>
                <w:szCs w:val="24"/>
                <w:rtl/>
              </w:rPr>
            </w:pPr>
            <w:del w:id="404" w:author="HavivB@Mnidom.net" w:date="2022-07-13T14:56:00Z">
              <w:r w:rsidRPr="008E062C" w:rsidDel="00E724F1">
                <w:rPr>
                  <w:rFonts w:ascii="David" w:hAnsi="David"/>
                  <w:szCs w:val="24"/>
                  <w:rtl/>
                </w:rPr>
                <w:delText>תחום</w:delText>
              </w:r>
            </w:del>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DF7CE9" w14:textId="3D558160" w:rsidR="003A3112" w:rsidRPr="008E062C" w:rsidDel="00E724F1" w:rsidRDefault="003A3112" w:rsidP="008E062C">
            <w:pPr>
              <w:tabs>
                <w:tab w:val="left" w:pos="7854"/>
              </w:tabs>
              <w:spacing w:after="120" w:line="360" w:lineRule="auto"/>
              <w:jc w:val="both"/>
              <w:rPr>
                <w:del w:id="405" w:author="HavivB@Mnidom.net" w:date="2022-07-13T14:56:00Z"/>
                <w:rFonts w:ascii="David" w:hAnsi="David"/>
                <w:szCs w:val="24"/>
                <w:rtl/>
              </w:rPr>
            </w:pPr>
          </w:p>
        </w:tc>
      </w:tr>
      <w:tr w:rsidR="003A3112" w:rsidRPr="00CC1E46" w:rsidDel="00E724F1" w14:paraId="5CCC20FF" w14:textId="20348CBE" w:rsidTr="008E062C">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6F689E41" w14:textId="08739AB7" w:rsidR="003A3112" w:rsidRPr="008E062C" w:rsidDel="00E724F1" w:rsidRDefault="003A3112" w:rsidP="008E062C">
            <w:pPr>
              <w:tabs>
                <w:tab w:val="left" w:pos="7854"/>
              </w:tabs>
              <w:spacing w:after="120" w:line="360" w:lineRule="auto"/>
              <w:jc w:val="both"/>
              <w:rPr>
                <w:del w:id="406" w:author="HavivB@Mnidom.net" w:date="2022-07-13T14:56:00Z"/>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1B8C20F9" w14:textId="560305E4" w:rsidR="003A3112" w:rsidRPr="008E062C" w:rsidDel="00E724F1" w:rsidRDefault="003A3112" w:rsidP="008E062C">
            <w:pPr>
              <w:tabs>
                <w:tab w:val="left" w:pos="7854"/>
              </w:tabs>
              <w:spacing w:after="120" w:line="360" w:lineRule="auto"/>
              <w:jc w:val="both"/>
              <w:rPr>
                <w:del w:id="407" w:author="HavivB@Mnidom.net" w:date="2022-07-13T14:56:00Z"/>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69D99F96" w14:textId="4D05EA7F" w:rsidR="003A3112" w:rsidRPr="008E062C" w:rsidDel="00E724F1" w:rsidRDefault="003A3112" w:rsidP="008E062C">
            <w:pPr>
              <w:tabs>
                <w:tab w:val="left" w:pos="7854"/>
              </w:tabs>
              <w:spacing w:after="120" w:line="360" w:lineRule="auto"/>
              <w:jc w:val="both"/>
              <w:rPr>
                <w:del w:id="408" w:author="HavivB@Mnidom.net" w:date="2022-07-13T14:56:00Z"/>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41BC8B47" w14:textId="7701EED6" w:rsidR="003A3112" w:rsidRPr="008E062C" w:rsidDel="00E724F1" w:rsidRDefault="003A3112" w:rsidP="008E062C">
            <w:pPr>
              <w:tabs>
                <w:tab w:val="left" w:pos="7854"/>
              </w:tabs>
              <w:spacing w:after="120" w:line="360" w:lineRule="auto"/>
              <w:jc w:val="both"/>
              <w:rPr>
                <w:del w:id="409" w:author="HavivB@Mnidom.net" w:date="2022-07-13T14:56:00Z"/>
                <w:rFonts w:ascii="David" w:hAnsi="David"/>
                <w:szCs w:val="24"/>
                <w:rtl/>
              </w:rPr>
            </w:pPr>
          </w:p>
        </w:tc>
      </w:tr>
      <w:tr w:rsidR="003A3112" w:rsidRPr="00CC1E46" w:rsidDel="00E724F1" w14:paraId="648314B1" w14:textId="3A81196D" w:rsidTr="008E062C">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1E1AB8DF" w14:textId="1B081863" w:rsidR="003A3112" w:rsidRPr="008E062C" w:rsidDel="00E724F1" w:rsidRDefault="003A3112" w:rsidP="008E062C">
            <w:pPr>
              <w:tabs>
                <w:tab w:val="left" w:pos="7854"/>
              </w:tabs>
              <w:spacing w:after="120" w:line="360" w:lineRule="auto"/>
              <w:jc w:val="both"/>
              <w:rPr>
                <w:del w:id="410" w:author="HavivB@Mnidom.net" w:date="2022-07-13T14:56:00Z"/>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0232FB83" w14:textId="209C4CC2" w:rsidR="003A3112" w:rsidRPr="008E062C" w:rsidDel="00E724F1" w:rsidRDefault="003A3112" w:rsidP="008E062C">
            <w:pPr>
              <w:tabs>
                <w:tab w:val="left" w:pos="7854"/>
              </w:tabs>
              <w:spacing w:after="120" w:line="360" w:lineRule="auto"/>
              <w:jc w:val="both"/>
              <w:rPr>
                <w:del w:id="411" w:author="HavivB@Mnidom.net" w:date="2022-07-13T14:56:00Z"/>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78E7826A" w14:textId="27396A32" w:rsidR="003A3112" w:rsidRPr="008E062C" w:rsidDel="00E724F1" w:rsidRDefault="003A3112" w:rsidP="008E062C">
            <w:pPr>
              <w:tabs>
                <w:tab w:val="left" w:pos="7854"/>
              </w:tabs>
              <w:spacing w:after="120" w:line="360" w:lineRule="auto"/>
              <w:jc w:val="both"/>
              <w:rPr>
                <w:del w:id="412" w:author="HavivB@Mnidom.net" w:date="2022-07-13T14:56:00Z"/>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0201C73B" w14:textId="60ABD116" w:rsidR="003A3112" w:rsidRPr="008E062C" w:rsidDel="00E724F1" w:rsidRDefault="003A3112" w:rsidP="008E062C">
            <w:pPr>
              <w:tabs>
                <w:tab w:val="left" w:pos="7854"/>
              </w:tabs>
              <w:spacing w:after="120" w:line="360" w:lineRule="auto"/>
              <w:jc w:val="both"/>
              <w:rPr>
                <w:del w:id="413" w:author="HavivB@Mnidom.net" w:date="2022-07-13T14:56:00Z"/>
                <w:rFonts w:ascii="David" w:hAnsi="David"/>
                <w:szCs w:val="24"/>
                <w:rtl/>
              </w:rPr>
            </w:pPr>
          </w:p>
        </w:tc>
      </w:tr>
      <w:tr w:rsidR="0096604A" w:rsidRPr="00CC1E46" w:rsidDel="00E724F1" w14:paraId="6B37EEEB" w14:textId="159BD00A" w:rsidTr="008E062C">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14:paraId="73E8D176" w14:textId="05B93BAD" w:rsidR="0096604A" w:rsidRPr="00CC1E46" w:rsidDel="00E724F1" w:rsidRDefault="0096604A" w:rsidP="008E062C">
            <w:pPr>
              <w:tabs>
                <w:tab w:val="left" w:pos="7854"/>
              </w:tabs>
              <w:spacing w:after="120" w:line="360" w:lineRule="auto"/>
              <w:jc w:val="both"/>
              <w:rPr>
                <w:del w:id="414" w:author="HavivB@Mnidom.net" w:date="2022-07-13T14:56:00Z"/>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45B88B83" w14:textId="2E32FD7E" w:rsidR="0096604A" w:rsidRPr="00CC1E46" w:rsidDel="00E724F1" w:rsidRDefault="0096604A" w:rsidP="008E062C">
            <w:pPr>
              <w:tabs>
                <w:tab w:val="left" w:pos="7854"/>
              </w:tabs>
              <w:spacing w:after="120" w:line="360" w:lineRule="auto"/>
              <w:jc w:val="both"/>
              <w:rPr>
                <w:del w:id="415" w:author="HavivB@Mnidom.net" w:date="2022-07-13T14:56:00Z"/>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14:paraId="53CCECF1" w14:textId="7533939A" w:rsidR="0096604A" w:rsidRPr="00CC1E46" w:rsidDel="00E724F1" w:rsidRDefault="0096604A" w:rsidP="008E062C">
            <w:pPr>
              <w:tabs>
                <w:tab w:val="left" w:pos="7854"/>
              </w:tabs>
              <w:spacing w:after="120" w:line="360" w:lineRule="auto"/>
              <w:jc w:val="both"/>
              <w:rPr>
                <w:del w:id="416" w:author="HavivB@Mnidom.net" w:date="2022-07-13T14:56:00Z"/>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14:paraId="77AAB6E9" w14:textId="56B26A10" w:rsidR="0096604A" w:rsidRPr="00CC1E46" w:rsidDel="00E724F1" w:rsidRDefault="0096604A" w:rsidP="008E062C">
            <w:pPr>
              <w:tabs>
                <w:tab w:val="left" w:pos="7854"/>
              </w:tabs>
              <w:spacing w:after="120" w:line="360" w:lineRule="auto"/>
              <w:jc w:val="both"/>
              <w:rPr>
                <w:del w:id="417" w:author="HavivB@Mnidom.net" w:date="2022-07-13T14:56:00Z"/>
                <w:rFonts w:ascii="David" w:hAnsi="David"/>
                <w:szCs w:val="24"/>
                <w:rtl/>
              </w:rPr>
            </w:pPr>
          </w:p>
        </w:tc>
      </w:tr>
      <w:tr w:rsidR="003A3112" w:rsidRPr="00CC1E46" w:rsidDel="00E724F1" w14:paraId="24427355" w14:textId="38B13E9C" w:rsidTr="008E062C">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BDC8B5" w14:textId="1588DC83" w:rsidR="003A3112" w:rsidRPr="008E062C" w:rsidDel="00E724F1" w:rsidRDefault="003A3112" w:rsidP="008E062C">
            <w:pPr>
              <w:tabs>
                <w:tab w:val="left" w:pos="7854"/>
              </w:tabs>
              <w:spacing w:after="120" w:line="360" w:lineRule="auto"/>
              <w:jc w:val="both"/>
              <w:rPr>
                <w:del w:id="418" w:author="HavivB@Mnidom.net" w:date="2022-07-13T14:56:00Z"/>
                <w:rFonts w:ascii="David" w:hAnsi="David"/>
                <w:szCs w:val="24"/>
                <w:rtl/>
              </w:rPr>
            </w:pPr>
            <w:del w:id="419" w:author="HavivB@Mnidom.net" w:date="2022-07-13T14:56:00Z">
              <w:r w:rsidRPr="008E062C" w:rsidDel="00E724F1">
                <w:rPr>
                  <w:rFonts w:ascii="David" w:hAnsi="David"/>
                  <w:szCs w:val="24"/>
                  <w:rtl/>
                </w:rPr>
                <w:delText>שנת התחלה</w:delText>
              </w:r>
            </w:del>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C98BA3" w14:textId="3E804F01" w:rsidR="003A3112" w:rsidRPr="008E062C" w:rsidDel="00E724F1" w:rsidRDefault="003A3112" w:rsidP="008E062C">
            <w:pPr>
              <w:tabs>
                <w:tab w:val="left" w:pos="7854"/>
              </w:tabs>
              <w:spacing w:after="120" w:line="360" w:lineRule="auto"/>
              <w:jc w:val="both"/>
              <w:rPr>
                <w:del w:id="420" w:author="HavivB@Mnidom.net" w:date="2022-07-13T14:56:00Z"/>
                <w:rFonts w:ascii="David" w:hAnsi="David"/>
                <w:szCs w:val="24"/>
                <w:rtl/>
              </w:rPr>
            </w:pPr>
            <w:del w:id="421" w:author="HavivB@Mnidom.net" w:date="2022-07-13T14:56:00Z">
              <w:r w:rsidRPr="008E062C" w:rsidDel="00E724F1">
                <w:rPr>
                  <w:rFonts w:ascii="David" w:hAnsi="David"/>
                  <w:szCs w:val="24"/>
                  <w:rtl/>
                </w:rPr>
                <w:delText>שנת סיום</w:delText>
              </w:r>
            </w:del>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EDBC9" w14:textId="5B63A2CB" w:rsidR="003A3112" w:rsidRPr="008E062C" w:rsidDel="00E724F1" w:rsidRDefault="003A3112" w:rsidP="008E062C">
            <w:pPr>
              <w:tabs>
                <w:tab w:val="left" w:pos="7854"/>
              </w:tabs>
              <w:spacing w:after="120" w:line="360" w:lineRule="auto"/>
              <w:jc w:val="both"/>
              <w:rPr>
                <w:del w:id="422" w:author="HavivB@Mnidom.net" w:date="2022-07-13T14:56:00Z"/>
                <w:rFonts w:ascii="David" w:hAnsi="David"/>
                <w:szCs w:val="24"/>
                <w:rtl/>
              </w:rPr>
            </w:pPr>
            <w:del w:id="423" w:author="HavivB@Mnidom.net" w:date="2022-07-13T14:56:00Z">
              <w:r w:rsidRPr="008E062C" w:rsidDel="00E724F1">
                <w:rPr>
                  <w:rFonts w:ascii="David" w:hAnsi="David"/>
                  <w:szCs w:val="24"/>
                  <w:rtl/>
                </w:rPr>
                <w:delText>פירוט אודות הניסיון</w:delText>
              </w:r>
            </w:del>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041CC" w14:textId="2593F881" w:rsidR="003A3112" w:rsidRPr="008E062C" w:rsidDel="00E724F1" w:rsidRDefault="003A3112" w:rsidP="008E062C">
            <w:pPr>
              <w:tabs>
                <w:tab w:val="left" w:pos="7854"/>
              </w:tabs>
              <w:spacing w:after="120" w:line="360" w:lineRule="auto"/>
              <w:jc w:val="both"/>
              <w:rPr>
                <w:del w:id="424" w:author="HavivB@Mnidom.net" w:date="2022-07-13T14:56:00Z"/>
                <w:rFonts w:ascii="David" w:hAnsi="David"/>
                <w:szCs w:val="24"/>
                <w:rtl/>
              </w:rPr>
            </w:pPr>
            <w:del w:id="425" w:author="HavivB@Mnidom.net" w:date="2022-07-13T14:56:00Z">
              <w:r w:rsidRPr="008E062C" w:rsidDel="00E724F1">
                <w:rPr>
                  <w:rFonts w:ascii="David" w:hAnsi="David" w:hint="eastAsia"/>
                  <w:szCs w:val="24"/>
                  <w:rtl/>
                </w:rPr>
                <w:delText>פרטי</w:delText>
              </w:r>
              <w:r w:rsidRPr="008E062C" w:rsidDel="00E724F1">
                <w:rPr>
                  <w:rFonts w:ascii="David" w:hAnsi="David"/>
                  <w:szCs w:val="24"/>
                  <w:rtl/>
                </w:rPr>
                <w:delText xml:space="preserve"> </w:delText>
              </w:r>
              <w:r w:rsidRPr="008E062C" w:rsidDel="00E724F1">
                <w:rPr>
                  <w:rFonts w:ascii="David" w:hAnsi="David" w:hint="eastAsia"/>
                  <w:szCs w:val="24"/>
                  <w:rtl/>
                </w:rPr>
                <w:delText>איש</w:delText>
              </w:r>
              <w:r w:rsidRPr="008E062C" w:rsidDel="00E724F1">
                <w:rPr>
                  <w:rFonts w:ascii="David" w:hAnsi="David"/>
                  <w:szCs w:val="24"/>
                  <w:rtl/>
                </w:rPr>
                <w:delText xml:space="preserve"> </w:delText>
              </w:r>
              <w:r w:rsidRPr="008E062C" w:rsidDel="00E724F1">
                <w:rPr>
                  <w:rFonts w:ascii="David" w:hAnsi="David" w:hint="eastAsia"/>
                  <w:szCs w:val="24"/>
                  <w:rtl/>
                </w:rPr>
                <w:delText>קשר</w:delText>
              </w:r>
              <w:r w:rsidRPr="008E062C" w:rsidDel="00E724F1">
                <w:rPr>
                  <w:rFonts w:ascii="David" w:hAnsi="David"/>
                  <w:szCs w:val="24"/>
                  <w:rtl/>
                </w:rPr>
                <w:delText xml:space="preserve"> </w:delText>
              </w:r>
              <w:r w:rsidRPr="008E062C" w:rsidDel="00E724F1">
                <w:rPr>
                  <w:rFonts w:ascii="David" w:hAnsi="David" w:hint="eastAsia"/>
                  <w:szCs w:val="24"/>
                  <w:rtl/>
                </w:rPr>
                <w:delText>מעסיק</w:delText>
              </w:r>
              <w:r w:rsidRPr="008E062C" w:rsidDel="00E724F1">
                <w:rPr>
                  <w:rFonts w:ascii="David" w:hAnsi="David"/>
                  <w:szCs w:val="24"/>
                  <w:rtl/>
                </w:rPr>
                <w:delText xml:space="preserve">/מקבל </w:delText>
              </w:r>
              <w:r w:rsidRPr="008E062C" w:rsidDel="00E724F1">
                <w:rPr>
                  <w:rFonts w:ascii="David" w:hAnsi="David" w:hint="eastAsia"/>
                  <w:szCs w:val="24"/>
                  <w:rtl/>
                </w:rPr>
                <w:delText>שירות</w:delText>
              </w:r>
              <w:r w:rsidRPr="008E062C" w:rsidDel="00E724F1">
                <w:rPr>
                  <w:rFonts w:ascii="David" w:hAnsi="David"/>
                  <w:szCs w:val="24"/>
                  <w:rtl/>
                </w:rPr>
                <w:delText xml:space="preserve"> _(שם, </w:delText>
              </w:r>
              <w:r w:rsidRPr="008E062C" w:rsidDel="00E724F1">
                <w:rPr>
                  <w:rFonts w:ascii="David" w:hAnsi="David" w:hint="eastAsia"/>
                  <w:szCs w:val="24"/>
                  <w:rtl/>
                </w:rPr>
                <w:delText>תפקיד</w:delText>
              </w:r>
              <w:r w:rsidRPr="008E062C" w:rsidDel="00E724F1">
                <w:rPr>
                  <w:rFonts w:ascii="David" w:hAnsi="David"/>
                  <w:szCs w:val="24"/>
                  <w:rtl/>
                </w:rPr>
                <w:delText xml:space="preserve"> </w:delText>
              </w:r>
              <w:r w:rsidRPr="008E062C" w:rsidDel="00E724F1">
                <w:rPr>
                  <w:rFonts w:ascii="David" w:hAnsi="David" w:hint="eastAsia"/>
                  <w:szCs w:val="24"/>
                  <w:rtl/>
                </w:rPr>
                <w:delText>נייד</w:delText>
              </w:r>
              <w:r w:rsidRPr="008E062C" w:rsidDel="00E724F1">
                <w:rPr>
                  <w:rFonts w:ascii="David" w:hAnsi="David"/>
                  <w:szCs w:val="24"/>
                  <w:rtl/>
                </w:rPr>
                <w:delText>)</w:delText>
              </w:r>
            </w:del>
          </w:p>
        </w:tc>
      </w:tr>
      <w:tr w:rsidR="003A3112" w:rsidRPr="00CC1E46" w:rsidDel="00E724F1" w14:paraId="70A83A33" w14:textId="440FB7EB" w:rsidTr="008E062C">
        <w:tc>
          <w:tcPr>
            <w:tcW w:w="2463" w:type="dxa"/>
            <w:tcBorders>
              <w:top w:val="single" w:sz="4" w:space="0" w:color="auto"/>
            </w:tcBorders>
          </w:tcPr>
          <w:p w14:paraId="244F3808" w14:textId="02BBC709" w:rsidR="003A3112" w:rsidRPr="008E062C" w:rsidDel="00E724F1" w:rsidRDefault="003A3112" w:rsidP="008E062C">
            <w:pPr>
              <w:tabs>
                <w:tab w:val="left" w:pos="7854"/>
              </w:tabs>
              <w:spacing w:after="120" w:line="360" w:lineRule="auto"/>
              <w:jc w:val="both"/>
              <w:rPr>
                <w:del w:id="426" w:author="HavivB@Mnidom.net" w:date="2022-07-13T14:56:00Z"/>
                <w:rFonts w:ascii="David" w:hAnsi="David"/>
                <w:szCs w:val="24"/>
                <w:rtl/>
              </w:rPr>
            </w:pPr>
          </w:p>
        </w:tc>
        <w:tc>
          <w:tcPr>
            <w:tcW w:w="2355" w:type="dxa"/>
            <w:tcBorders>
              <w:top w:val="single" w:sz="4" w:space="0" w:color="auto"/>
            </w:tcBorders>
          </w:tcPr>
          <w:p w14:paraId="0E254E92" w14:textId="78CF4802" w:rsidR="003A3112" w:rsidRPr="008E062C" w:rsidDel="00E724F1" w:rsidRDefault="003A3112" w:rsidP="008E062C">
            <w:pPr>
              <w:tabs>
                <w:tab w:val="left" w:pos="7854"/>
              </w:tabs>
              <w:spacing w:after="120" w:line="360" w:lineRule="auto"/>
              <w:jc w:val="both"/>
              <w:rPr>
                <w:del w:id="427" w:author="HavivB@Mnidom.net" w:date="2022-07-13T14:56:00Z"/>
                <w:rFonts w:ascii="David" w:hAnsi="David"/>
                <w:szCs w:val="24"/>
                <w:rtl/>
              </w:rPr>
            </w:pPr>
          </w:p>
        </w:tc>
        <w:tc>
          <w:tcPr>
            <w:tcW w:w="2769" w:type="dxa"/>
            <w:tcBorders>
              <w:top w:val="single" w:sz="4" w:space="0" w:color="auto"/>
            </w:tcBorders>
          </w:tcPr>
          <w:p w14:paraId="4843EB57" w14:textId="430A6738" w:rsidR="003A3112" w:rsidRPr="008E062C" w:rsidDel="00E724F1" w:rsidRDefault="003A3112" w:rsidP="008E062C">
            <w:pPr>
              <w:tabs>
                <w:tab w:val="left" w:pos="7854"/>
              </w:tabs>
              <w:spacing w:after="120" w:line="360" w:lineRule="auto"/>
              <w:jc w:val="both"/>
              <w:rPr>
                <w:del w:id="428" w:author="HavivB@Mnidom.net" w:date="2022-07-13T14:56:00Z"/>
                <w:rFonts w:ascii="David" w:hAnsi="David"/>
                <w:szCs w:val="24"/>
                <w:rtl/>
              </w:rPr>
            </w:pPr>
          </w:p>
        </w:tc>
        <w:tc>
          <w:tcPr>
            <w:tcW w:w="2811" w:type="dxa"/>
            <w:tcBorders>
              <w:top w:val="single" w:sz="4" w:space="0" w:color="auto"/>
            </w:tcBorders>
          </w:tcPr>
          <w:p w14:paraId="7B31AC29" w14:textId="0126AEE2" w:rsidR="003A3112" w:rsidRPr="008E062C" w:rsidDel="00E724F1" w:rsidRDefault="003A3112" w:rsidP="008E062C">
            <w:pPr>
              <w:tabs>
                <w:tab w:val="left" w:pos="7854"/>
              </w:tabs>
              <w:spacing w:after="120" w:line="360" w:lineRule="auto"/>
              <w:jc w:val="both"/>
              <w:rPr>
                <w:del w:id="429" w:author="HavivB@Mnidom.net" w:date="2022-07-13T14:56:00Z"/>
                <w:rFonts w:ascii="David" w:hAnsi="David"/>
                <w:szCs w:val="24"/>
                <w:rtl/>
              </w:rPr>
            </w:pPr>
          </w:p>
        </w:tc>
      </w:tr>
      <w:tr w:rsidR="003A3112" w:rsidRPr="00CC1E46" w:rsidDel="00E724F1" w14:paraId="2A91ECB8" w14:textId="0E3FB89A" w:rsidTr="008E062C">
        <w:tc>
          <w:tcPr>
            <w:tcW w:w="2463" w:type="dxa"/>
          </w:tcPr>
          <w:p w14:paraId="00CDAF51" w14:textId="2A0F8578" w:rsidR="003A3112" w:rsidRPr="008E062C" w:rsidDel="00E724F1" w:rsidRDefault="003A3112" w:rsidP="008E062C">
            <w:pPr>
              <w:tabs>
                <w:tab w:val="left" w:pos="7854"/>
              </w:tabs>
              <w:spacing w:after="120" w:line="360" w:lineRule="auto"/>
              <w:jc w:val="both"/>
              <w:rPr>
                <w:del w:id="430" w:author="HavivB@Mnidom.net" w:date="2022-07-13T14:56:00Z"/>
                <w:rFonts w:ascii="David" w:hAnsi="David"/>
                <w:szCs w:val="24"/>
                <w:rtl/>
              </w:rPr>
            </w:pPr>
          </w:p>
        </w:tc>
        <w:tc>
          <w:tcPr>
            <w:tcW w:w="2355" w:type="dxa"/>
          </w:tcPr>
          <w:p w14:paraId="6DCB6268" w14:textId="30801C65" w:rsidR="003A3112" w:rsidRPr="008E062C" w:rsidDel="00E724F1" w:rsidRDefault="003A3112" w:rsidP="008E062C">
            <w:pPr>
              <w:tabs>
                <w:tab w:val="left" w:pos="7854"/>
              </w:tabs>
              <w:spacing w:after="120" w:line="360" w:lineRule="auto"/>
              <w:jc w:val="both"/>
              <w:rPr>
                <w:del w:id="431" w:author="HavivB@Mnidom.net" w:date="2022-07-13T14:56:00Z"/>
                <w:rFonts w:ascii="David" w:hAnsi="David"/>
                <w:szCs w:val="24"/>
                <w:rtl/>
              </w:rPr>
            </w:pPr>
          </w:p>
        </w:tc>
        <w:tc>
          <w:tcPr>
            <w:tcW w:w="2769" w:type="dxa"/>
          </w:tcPr>
          <w:p w14:paraId="2E8B2186" w14:textId="3DCE1354" w:rsidR="003A3112" w:rsidRPr="008E062C" w:rsidDel="00E724F1" w:rsidRDefault="003A3112" w:rsidP="008E062C">
            <w:pPr>
              <w:tabs>
                <w:tab w:val="left" w:pos="7854"/>
              </w:tabs>
              <w:spacing w:after="120" w:line="360" w:lineRule="auto"/>
              <w:jc w:val="both"/>
              <w:rPr>
                <w:del w:id="432" w:author="HavivB@Mnidom.net" w:date="2022-07-13T14:56:00Z"/>
                <w:rFonts w:ascii="David" w:hAnsi="David"/>
                <w:szCs w:val="24"/>
                <w:rtl/>
              </w:rPr>
            </w:pPr>
          </w:p>
        </w:tc>
        <w:tc>
          <w:tcPr>
            <w:tcW w:w="2811" w:type="dxa"/>
          </w:tcPr>
          <w:p w14:paraId="0B2DFE97" w14:textId="25C83FAE" w:rsidR="003A3112" w:rsidRPr="008E062C" w:rsidDel="00E724F1" w:rsidRDefault="003A3112" w:rsidP="008E062C">
            <w:pPr>
              <w:tabs>
                <w:tab w:val="left" w:pos="7854"/>
              </w:tabs>
              <w:spacing w:after="120" w:line="360" w:lineRule="auto"/>
              <w:jc w:val="both"/>
              <w:rPr>
                <w:del w:id="433" w:author="HavivB@Mnidom.net" w:date="2022-07-13T14:56:00Z"/>
                <w:rFonts w:ascii="David" w:hAnsi="David"/>
                <w:szCs w:val="24"/>
                <w:rtl/>
              </w:rPr>
            </w:pPr>
          </w:p>
        </w:tc>
      </w:tr>
      <w:tr w:rsidR="003A3112" w:rsidRPr="00CC1E46" w:rsidDel="00E724F1" w14:paraId="2C658F2F" w14:textId="1C074F54" w:rsidTr="008E062C">
        <w:tc>
          <w:tcPr>
            <w:tcW w:w="2463" w:type="dxa"/>
          </w:tcPr>
          <w:p w14:paraId="3B331CEB" w14:textId="3D999CE0" w:rsidR="003A3112" w:rsidRPr="008E062C" w:rsidDel="00E724F1" w:rsidRDefault="003A3112" w:rsidP="008E062C">
            <w:pPr>
              <w:tabs>
                <w:tab w:val="left" w:pos="7854"/>
              </w:tabs>
              <w:spacing w:after="120" w:line="360" w:lineRule="auto"/>
              <w:jc w:val="both"/>
              <w:rPr>
                <w:del w:id="434" w:author="HavivB@Mnidom.net" w:date="2022-07-13T14:56:00Z"/>
                <w:rFonts w:ascii="David" w:hAnsi="David"/>
                <w:szCs w:val="24"/>
                <w:rtl/>
              </w:rPr>
            </w:pPr>
          </w:p>
        </w:tc>
        <w:tc>
          <w:tcPr>
            <w:tcW w:w="2355" w:type="dxa"/>
          </w:tcPr>
          <w:p w14:paraId="32E9478D" w14:textId="4924084E" w:rsidR="003A3112" w:rsidRPr="008E062C" w:rsidDel="00E724F1" w:rsidRDefault="003A3112" w:rsidP="008E062C">
            <w:pPr>
              <w:tabs>
                <w:tab w:val="left" w:pos="7854"/>
              </w:tabs>
              <w:spacing w:after="120" w:line="360" w:lineRule="auto"/>
              <w:jc w:val="both"/>
              <w:rPr>
                <w:del w:id="435" w:author="HavivB@Mnidom.net" w:date="2022-07-13T14:56:00Z"/>
                <w:rFonts w:ascii="David" w:hAnsi="David"/>
                <w:szCs w:val="24"/>
                <w:rtl/>
              </w:rPr>
            </w:pPr>
          </w:p>
        </w:tc>
        <w:tc>
          <w:tcPr>
            <w:tcW w:w="2769" w:type="dxa"/>
          </w:tcPr>
          <w:p w14:paraId="3A6AC071" w14:textId="065F6464" w:rsidR="003A3112" w:rsidRPr="008E062C" w:rsidDel="00E724F1" w:rsidRDefault="003A3112" w:rsidP="008E062C">
            <w:pPr>
              <w:tabs>
                <w:tab w:val="left" w:pos="7854"/>
              </w:tabs>
              <w:spacing w:after="120" w:line="360" w:lineRule="auto"/>
              <w:jc w:val="both"/>
              <w:rPr>
                <w:del w:id="436" w:author="HavivB@Mnidom.net" w:date="2022-07-13T14:56:00Z"/>
                <w:rFonts w:ascii="David" w:hAnsi="David"/>
                <w:szCs w:val="24"/>
                <w:rtl/>
              </w:rPr>
            </w:pPr>
          </w:p>
        </w:tc>
        <w:tc>
          <w:tcPr>
            <w:tcW w:w="2811" w:type="dxa"/>
          </w:tcPr>
          <w:p w14:paraId="163A7B10" w14:textId="149B11D2" w:rsidR="003A3112" w:rsidRPr="008E062C" w:rsidDel="00E724F1" w:rsidRDefault="003A3112" w:rsidP="008E062C">
            <w:pPr>
              <w:tabs>
                <w:tab w:val="left" w:pos="7854"/>
              </w:tabs>
              <w:spacing w:after="120" w:line="360" w:lineRule="auto"/>
              <w:jc w:val="both"/>
              <w:rPr>
                <w:del w:id="437" w:author="HavivB@Mnidom.net" w:date="2022-07-13T14:56:00Z"/>
                <w:rFonts w:ascii="David" w:hAnsi="David"/>
                <w:szCs w:val="24"/>
                <w:rtl/>
              </w:rPr>
            </w:pPr>
          </w:p>
        </w:tc>
      </w:tr>
      <w:tr w:rsidR="003A3112" w:rsidRPr="00CC1E46" w:rsidDel="00E724F1" w14:paraId="549377D5" w14:textId="2C3C243F" w:rsidTr="008E062C">
        <w:tc>
          <w:tcPr>
            <w:tcW w:w="2463" w:type="dxa"/>
          </w:tcPr>
          <w:p w14:paraId="4F32D9A3" w14:textId="5F7AF92B" w:rsidR="003A3112" w:rsidRPr="008E062C" w:rsidDel="00E724F1" w:rsidRDefault="003A3112" w:rsidP="008E062C">
            <w:pPr>
              <w:tabs>
                <w:tab w:val="left" w:pos="7854"/>
              </w:tabs>
              <w:spacing w:after="120" w:line="360" w:lineRule="auto"/>
              <w:jc w:val="both"/>
              <w:rPr>
                <w:del w:id="438" w:author="HavivB@Mnidom.net" w:date="2022-07-13T14:56:00Z"/>
                <w:rFonts w:ascii="David" w:hAnsi="David"/>
                <w:szCs w:val="24"/>
                <w:rtl/>
              </w:rPr>
            </w:pPr>
          </w:p>
        </w:tc>
        <w:tc>
          <w:tcPr>
            <w:tcW w:w="2355" w:type="dxa"/>
          </w:tcPr>
          <w:p w14:paraId="6CD41AB4" w14:textId="0BB5D48B" w:rsidR="003A3112" w:rsidRPr="008E062C" w:rsidDel="00E724F1" w:rsidRDefault="003A3112" w:rsidP="008E062C">
            <w:pPr>
              <w:tabs>
                <w:tab w:val="left" w:pos="7854"/>
              </w:tabs>
              <w:spacing w:after="120" w:line="360" w:lineRule="auto"/>
              <w:jc w:val="both"/>
              <w:rPr>
                <w:del w:id="439" w:author="HavivB@Mnidom.net" w:date="2022-07-13T14:56:00Z"/>
                <w:rFonts w:ascii="David" w:hAnsi="David"/>
                <w:szCs w:val="24"/>
                <w:rtl/>
              </w:rPr>
            </w:pPr>
          </w:p>
        </w:tc>
        <w:tc>
          <w:tcPr>
            <w:tcW w:w="2769" w:type="dxa"/>
          </w:tcPr>
          <w:p w14:paraId="20115917" w14:textId="59A79DE1" w:rsidR="003A3112" w:rsidRPr="008E062C" w:rsidDel="00E724F1" w:rsidRDefault="003A3112" w:rsidP="008E062C">
            <w:pPr>
              <w:tabs>
                <w:tab w:val="left" w:pos="7854"/>
              </w:tabs>
              <w:spacing w:after="120" w:line="360" w:lineRule="auto"/>
              <w:jc w:val="both"/>
              <w:rPr>
                <w:del w:id="440" w:author="HavivB@Mnidom.net" w:date="2022-07-13T14:56:00Z"/>
                <w:rFonts w:ascii="David" w:hAnsi="David"/>
                <w:szCs w:val="24"/>
                <w:rtl/>
              </w:rPr>
            </w:pPr>
          </w:p>
        </w:tc>
        <w:tc>
          <w:tcPr>
            <w:tcW w:w="2811" w:type="dxa"/>
          </w:tcPr>
          <w:p w14:paraId="4B165165" w14:textId="0E60A239" w:rsidR="003A3112" w:rsidRPr="008E062C" w:rsidDel="00E724F1" w:rsidRDefault="003A3112" w:rsidP="008E062C">
            <w:pPr>
              <w:tabs>
                <w:tab w:val="left" w:pos="7854"/>
              </w:tabs>
              <w:spacing w:after="120" w:line="360" w:lineRule="auto"/>
              <w:jc w:val="both"/>
              <w:rPr>
                <w:del w:id="441" w:author="HavivB@Mnidom.net" w:date="2022-07-13T14:56:00Z"/>
                <w:rFonts w:ascii="David" w:hAnsi="David"/>
                <w:szCs w:val="24"/>
                <w:rtl/>
              </w:rPr>
            </w:pPr>
          </w:p>
        </w:tc>
      </w:tr>
      <w:tr w:rsidR="003A3112" w:rsidRPr="00CC1E46" w:rsidDel="00E724F1" w14:paraId="3725A2D5" w14:textId="5A02F074" w:rsidTr="008E062C">
        <w:tc>
          <w:tcPr>
            <w:tcW w:w="2463" w:type="dxa"/>
          </w:tcPr>
          <w:p w14:paraId="38691439" w14:textId="1A475FED" w:rsidR="003A3112" w:rsidRPr="008E062C" w:rsidDel="00E724F1" w:rsidRDefault="003A3112" w:rsidP="008E062C">
            <w:pPr>
              <w:tabs>
                <w:tab w:val="left" w:pos="7854"/>
              </w:tabs>
              <w:spacing w:after="120" w:line="360" w:lineRule="auto"/>
              <w:jc w:val="both"/>
              <w:rPr>
                <w:del w:id="442" w:author="HavivB@Mnidom.net" w:date="2022-07-13T14:56:00Z"/>
                <w:rFonts w:ascii="David" w:hAnsi="David"/>
                <w:szCs w:val="24"/>
                <w:rtl/>
              </w:rPr>
            </w:pPr>
          </w:p>
        </w:tc>
        <w:tc>
          <w:tcPr>
            <w:tcW w:w="2355" w:type="dxa"/>
          </w:tcPr>
          <w:p w14:paraId="3239B37D" w14:textId="3F37D52C" w:rsidR="003A3112" w:rsidRPr="008E062C" w:rsidDel="00E724F1" w:rsidRDefault="003A3112" w:rsidP="008E062C">
            <w:pPr>
              <w:tabs>
                <w:tab w:val="left" w:pos="7854"/>
              </w:tabs>
              <w:spacing w:after="120" w:line="360" w:lineRule="auto"/>
              <w:jc w:val="both"/>
              <w:rPr>
                <w:del w:id="443" w:author="HavivB@Mnidom.net" w:date="2022-07-13T14:56:00Z"/>
                <w:rFonts w:ascii="David" w:hAnsi="David"/>
                <w:szCs w:val="24"/>
                <w:rtl/>
              </w:rPr>
            </w:pPr>
          </w:p>
        </w:tc>
        <w:tc>
          <w:tcPr>
            <w:tcW w:w="2769" w:type="dxa"/>
          </w:tcPr>
          <w:p w14:paraId="6AA781A6" w14:textId="5BF9DD2A" w:rsidR="003A3112" w:rsidRPr="008E062C" w:rsidDel="00E724F1" w:rsidRDefault="003A3112" w:rsidP="008E062C">
            <w:pPr>
              <w:tabs>
                <w:tab w:val="left" w:pos="7854"/>
              </w:tabs>
              <w:spacing w:after="120" w:line="360" w:lineRule="auto"/>
              <w:jc w:val="both"/>
              <w:rPr>
                <w:del w:id="444" w:author="HavivB@Mnidom.net" w:date="2022-07-13T14:56:00Z"/>
                <w:rFonts w:ascii="David" w:hAnsi="David"/>
                <w:szCs w:val="24"/>
                <w:rtl/>
              </w:rPr>
            </w:pPr>
          </w:p>
        </w:tc>
        <w:tc>
          <w:tcPr>
            <w:tcW w:w="2811" w:type="dxa"/>
          </w:tcPr>
          <w:p w14:paraId="087048F0" w14:textId="1BA6687B" w:rsidR="003A3112" w:rsidRPr="008E062C" w:rsidDel="00E724F1" w:rsidRDefault="003A3112" w:rsidP="008E062C">
            <w:pPr>
              <w:tabs>
                <w:tab w:val="left" w:pos="7854"/>
              </w:tabs>
              <w:spacing w:after="120" w:line="360" w:lineRule="auto"/>
              <w:jc w:val="both"/>
              <w:rPr>
                <w:del w:id="445" w:author="HavivB@Mnidom.net" w:date="2022-07-13T14:56:00Z"/>
                <w:rFonts w:ascii="David" w:hAnsi="David"/>
                <w:szCs w:val="24"/>
                <w:rtl/>
              </w:rPr>
            </w:pPr>
          </w:p>
        </w:tc>
      </w:tr>
      <w:tr w:rsidR="003A3112" w:rsidRPr="00CC1E46" w:rsidDel="00E724F1" w14:paraId="3EF7D478" w14:textId="2870CD1B" w:rsidTr="008E062C">
        <w:tc>
          <w:tcPr>
            <w:tcW w:w="2463" w:type="dxa"/>
          </w:tcPr>
          <w:p w14:paraId="39E4A3F0" w14:textId="3DCF6DB4" w:rsidR="003A3112" w:rsidRPr="008E062C" w:rsidDel="00E724F1" w:rsidRDefault="003A3112" w:rsidP="008E062C">
            <w:pPr>
              <w:tabs>
                <w:tab w:val="left" w:pos="7854"/>
              </w:tabs>
              <w:spacing w:after="120" w:line="360" w:lineRule="auto"/>
              <w:jc w:val="both"/>
              <w:rPr>
                <w:del w:id="446" w:author="HavivB@Mnidom.net" w:date="2022-07-13T14:56:00Z"/>
                <w:rFonts w:ascii="David" w:hAnsi="David"/>
                <w:szCs w:val="24"/>
                <w:rtl/>
              </w:rPr>
            </w:pPr>
          </w:p>
        </w:tc>
        <w:tc>
          <w:tcPr>
            <w:tcW w:w="2355" w:type="dxa"/>
          </w:tcPr>
          <w:p w14:paraId="137210DF" w14:textId="59B06AE1" w:rsidR="003A3112" w:rsidRPr="008E062C" w:rsidDel="00E724F1" w:rsidRDefault="003A3112" w:rsidP="008E062C">
            <w:pPr>
              <w:tabs>
                <w:tab w:val="left" w:pos="7854"/>
              </w:tabs>
              <w:spacing w:after="120" w:line="360" w:lineRule="auto"/>
              <w:jc w:val="both"/>
              <w:rPr>
                <w:del w:id="447" w:author="HavivB@Mnidom.net" w:date="2022-07-13T14:56:00Z"/>
                <w:rFonts w:ascii="David" w:hAnsi="David"/>
                <w:szCs w:val="24"/>
                <w:rtl/>
              </w:rPr>
            </w:pPr>
          </w:p>
        </w:tc>
        <w:tc>
          <w:tcPr>
            <w:tcW w:w="2769" w:type="dxa"/>
          </w:tcPr>
          <w:p w14:paraId="19FDF6F5" w14:textId="6001276F" w:rsidR="003A3112" w:rsidRPr="008E062C" w:rsidDel="00E724F1" w:rsidRDefault="003A3112" w:rsidP="008E062C">
            <w:pPr>
              <w:tabs>
                <w:tab w:val="left" w:pos="7854"/>
              </w:tabs>
              <w:spacing w:after="120" w:line="360" w:lineRule="auto"/>
              <w:jc w:val="both"/>
              <w:rPr>
                <w:del w:id="448" w:author="HavivB@Mnidom.net" w:date="2022-07-13T14:56:00Z"/>
                <w:rFonts w:ascii="David" w:hAnsi="David"/>
                <w:szCs w:val="24"/>
                <w:rtl/>
              </w:rPr>
            </w:pPr>
          </w:p>
        </w:tc>
        <w:tc>
          <w:tcPr>
            <w:tcW w:w="2811" w:type="dxa"/>
          </w:tcPr>
          <w:p w14:paraId="4E1C43B4" w14:textId="2752A42B" w:rsidR="003A3112" w:rsidRPr="008E062C" w:rsidDel="00E724F1" w:rsidRDefault="003A3112" w:rsidP="008E062C">
            <w:pPr>
              <w:tabs>
                <w:tab w:val="left" w:pos="7854"/>
              </w:tabs>
              <w:spacing w:after="120" w:line="360" w:lineRule="auto"/>
              <w:jc w:val="both"/>
              <w:rPr>
                <w:del w:id="449" w:author="HavivB@Mnidom.net" w:date="2022-07-13T14:56:00Z"/>
                <w:rFonts w:ascii="David" w:hAnsi="David"/>
                <w:szCs w:val="24"/>
                <w:rtl/>
              </w:rPr>
            </w:pPr>
          </w:p>
        </w:tc>
      </w:tr>
      <w:moveFromRangeEnd w:id="397"/>
    </w:tbl>
    <w:p w14:paraId="449ED3AA" w14:textId="77777777" w:rsidR="002C4638" w:rsidRPr="00CC1E46" w:rsidRDefault="002C4638" w:rsidP="008E062C">
      <w:pPr>
        <w:tabs>
          <w:tab w:val="left" w:pos="7854"/>
        </w:tabs>
        <w:spacing w:after="120" w:line="360" w:lineRule="auto"/>
        <w:jc w:val="both"/>
        <w:rPr>
          <w:rFonts w:ascii="David" w:hAnsi="David"/>
          <w:rtl/>
        </w:rPr>
      </w:pPr>
    </w:p>
    <w:p w14:paraId="1C2AF2F5" w14:textId="77777777" w:rsidR="002C4638" w:rsidRPr="008E062C" w:rsidRDefault="002C4638" w:rsidP="008E062C">
      <w:pPr>
        <w:pStyle w:val="1ffffa"/>
        <w:rPr>
          <w:b w:val="0"/>
          <w:bCs/>
          <w:rtl/>
        </w:rPr>
      </w:pPr>
      <w:bookmarkStart w:id="450" w:name="show_HTzevetToar1_1"/>
      <w:bookmarkEnd w:id="396"/>
      <w:r w:rsidRPr="008E062C">
        <w:rPr>
          <w:b w:val="0"/>
          <w:bCs/>
          <w:rtl/>
        </w:rPr>
        <w:t>יש לצרף העתק של תעודות השכלה, לצורך הוכחת עמידה בתנאי סף זה.</w:t>
      </w:r>
    </w:p>
    <w:p w14:paraId="36B75E72" w14:textId="77777777" w:rsidR="002C4638" w:rsidRPr="008E062C" w:rsidRDefault="002C4638" w:rsidP="008E062C">
      <w:pPr>
        <w:tabs>
          <w:tab w:val="left" w:pos="7854"/>
        </w:tabs>
        <w:spacing w:after="120" w:line="360" w:lineRule="auto"/>
        <w:jc w:val="both"/>
        <w:rPr>
          <w:rFonts w:ascii="David" w:hAnsi="David"/>
          <w:bCs/>
          <w:rtl/>
        </w:rPr>
      </w:pPr>
    </w:p>
    <w:p w14:paraId="6ADA416E" w14:textId="77777777" w:rsidR="002C4638" w:rsidRPr="00CC1E46" w:rsidRDefault="002C4638" w:rsidP="00342DF6">
      <w:pPr>
        <w:pStyle w:val="11111"/>
        <w:numPr>
          <w:ilvl w:val="4"/>
          <w:numId w:val="123"/>
        </w:numPr>
        <w:ind w:left="1759"/>
        <w:rPr>
          <w:rFonts w:ascii="David" w:hAnsi="David"/>
        </w:rPr>
      </w:pPr>
      <w:bookmarkStart w:id="451" w:name="show_HTzevetTnay1X3_1"/>
      <w:bookmarkEnd w:id="450"/>
      <w:r w:rsidRPr="00CC1E46">
        <w:rPr>
          <w:rFonts w:ascii="David" w:hAnsi="David"/>
          <w:b/>
          <w:bCs/>
          <w:rtl/>
        </w:rPr>
        <w:t xml:space="preserve">רכב קבוע וזמין </w:t>
      </w:r>
      <w:r w:rsidRPr="00CC1E46">
        <w:rPr>
          <w:rFonts w:ascii="David" w:hAnsi="David"/>
          <w:rtl/>
        </w:rPr>
        <w:t xml:space="preserve">– </w:t>
      </w:r>
    </w:p>
    <w:p w14:paraId="520D0CCD" w14:textId="669DC462" w:rsidR="002C4638" w:rsidRPr="00CC1E46" w:rsidRDefault="002C4638" w:rsidP="00342DF6">
      <w:pPr>
        <w:pStyle w:val="11111"/>
        <w:numPr>
          <w:ilvl w:val="0"/>
          <w:numId w:val="125"/>
        </w:numPr>
        <w:ind w:left="1901"/>
        <w:rPr>
          <w:rFonts w:ascii="David" w:hAnsi="David"/>
        </w:rPr>
      </w:pPr>
      <w:r w:rsidRPr="00CC1E46">
        <w:rPr>
          <w:rFonts w:ascii="David" w:hAnsi="David"/>
          <w:rtl/>
        </w:rPr>
        <w:t>המציע מצהיר כי עומד לרשותו</w:t>
      </w:r>
      <w:ins w:id="452" w:author="HavivB@Mnidom.net" w:date="2022-07-13T14:19:00Z">
        <w:r w:rsidR="00810331">
          <w:rPr>
            <w:rFonts w:ascii="David" w:hAnsi="David" w:hint="cs"/>
            <w:rtl/>
          </w:rPr>
          <w:t xml:space="preserve"> או לרשות היועץ המוצע,</w:t>
        </w:r>
      </w:ins>
      <w:r w:rsidRPr="00CC1E46">
        <w:rPr>
          <w:rFonts w:ascii="David" w:hAnsi="David"/>
          <w:rtl/>
        </w:rPr>
        <w:t xml:space="preserve"> רכב זמין בכל עת לצורך הגעה קבועה למשרד, לאירועי חירום פתע הקפצות ועוד.</w:t>
      </w:r>
    </w:p>
    <w:p w14:paraId="19DE87F0" w14:textId="17327BBB" w:rsidR="002C4638" w:rsidRPr="00CC1E46" w:rsidRDefault="002C4638" w:rsidP="008E062C">
      <w:pPr>
        <w:pStyle w:val="11111"/>
        <w:numPr>
          <w:ilvl w:val="0"/>
          <w:numId w:val="0"/>
        </w:numPr>
        <w:ind w:left="2232" w:hanging="792"/>
        <w:rPr>
          <w:rFonts w:ascii="David" w:hAnsi="David"/>
          <w:rtl/>
        </w:rPr>
      </w:pPr>
      <w:bookmarkStart w:id="453" w:name="_Toc32477908"/>
      <w:bookmarkStart w:id="454" w:name="_Toc43400631"/>
      <w:bookmarkStart w:id="455" w:name="_Toc44931942"/>
      <w:bookmarkStart w:id="456" w:name="_Toc44932029"/>
      <w:bookmarkStart w:id="457" w:name="_Toc53331350"/>
      <w:bookmarkStart w:id="458" w:name="show_isMarkivIchut_4"/>
      <w:bookmarkEnd w:id="330"/>
      <w:bookmarkEnd w:id="451"/>
      <w:r w:rsidRPr="00CC1E46">
        <w:rPr>
          <w:rFonts w:ascii="David" w:hAnsi="David"/>
          <w:rtl/>
        </w:rPr>
        <w:br w:type="page"/>
      </w:r>
    </w:p>
    <w:p w14:paraId="0911B392" w14:textId="77777777" w:rsidR="002C4638" w:rsidRPr="00CC1E46" w:rsidRDefault="002C4638" w:rsidP="008E062C">
      <w:pPr>
        <w:pStyle w:val="1ffffc"/>
        <w:spacing w:line="360" w:lineRule="auto"/>
      </w:pPr>
      <w:bookmarkStart w:id="459" w:name="_Toc99432247"/>
      <w:r w:rsidRPr="00CC1E46">
        <w:rPr>
          <w:rtl/>
        </w:rPr>
        <w:t>איכות ההצעה</w:t>
      </w:r>
      <w:bookmarkEnd w:id="453"/>
      <w:bookmarkEnd w:id="454"/>
      <w:bookmarkEnd w:id="455"/>
      <w:bookmarkEnd w:id="456"/>
      <w:bookmarkEnd w:id="457"/>
      <w:bookmarkEnd w:id="459"/>
    </w:p>
    <w:p w14:paraId="0722900E" w14:textId="77777777" w:rsidR="002C4638" w:rsidRPr="00CC1E46" w:rsidRDefault="002C4638" w:rsidP="008E062C">
      <w:pPr>
        <w:spacing w:line="360" w:lineRule="auto"/>
        <w:rPr>
          <w:rFonts w:ascii="David" w:hAnsi="David"/>
        </w:rPr>
      </w:pPr>
    </w:p>
    <w:p w14:paraId="53FD1C69" w14:textId="1CE1A62D" w:rsidR="002C4638" w:rsidRPr="00CC1E46" w:rsidRDefault="002C4638" w:rsidP="001A3E92">
      <w:pPr>
        <w:pStyle w:val="1ffffa"/>
        <w:rPr>
          <w:rtl/>
        </w:rPr>
      </w:pPr>
      <w:r w:rsidRPr="00CC1E46">
        <w:rPr>
          <w:rtl/>
        </w:rPr>
        <w:t>בחלק זה של ההצעה יפרט המציע את הפרטים הנדרשים לצורך הערכת איכות ההצעה</w:t>
      </w:r>
      <w:ins w:id="460" w:author="HavivB@Mnidom.net" w:date="2022-07-13T14:20:00Z">
        <w:r w:rsidR="00810331">
          <w:rPr>
            <w:rFonts w:hint="cs"/>
            <w:rtl/>
          </w:rPr>
          <w:t xml:space="preserve"> של היועץ</w:t>
        </w:r>
      </w:ins>
      <w:r w:rsidRPr="00CC1E46">
        <w:rPr>
          <w:rtl/>
        </w:rPr>
        <w:t>, בהתאם לתנאי האיכות שפורטו לעיל ב</w:t>
      </w:r>
      <w:r w:rsidRPr="00CC1E46">
        <w:rPr>
          <w:bCs/>
          <w:rtl/>
        </w:rPr>
        <w:t>פרק א'</w:t>
      </w:r>
      <w:r w:rsidRPr="00CC1E46">
        <w:rPr>
          <w:rtl/>
        </w:rPr>
        <w:t xml:space="preserve"> למסמכי המכרז.</w:t>
      </w:r>
    </w:p>
    <w:p w14:paraId="3037D23F" w14:textId="77777777" w:rsidR="002C4638" w:rsidRPr="00CC1E46" w:rsidRDefault="002C4638" w:rsidP="008E062C">
      <w:pPr>
        <w:pStyle w:val="1ffffa"/>
        <w:rPr>
          <w:rtl/>
        </w:rPr>
      </w:pPr>
    </w:p>
    <w:p w14:paraId="68897627" w14:textId="77777777" w:rsidR="002C4638" w:rsidRPr="00CC1E46" w:rsidRDefault="002C4638" w:rsidP="008E062C">
      <w:pPr>
        <w:pStyle w:val="119"/>
        <w:rPr>
          <w:rFonts w:cs="David"/>
          <w:bCs/>
          <w:u w:val="none"/>
          <w:rtl/>
        </w:rPr>
      </w:pPr>
      <w:bookmarkStart w:id="461" w:name="TiurTnaiTavhinimAcher1_1"/>
      <w:bookmarkStart w:id="462" w:name="show_TavhinimAcherB1"/>
      <w:r w:rsidRPr="00CC1E46">
        <w:rPr>
          <w:rFonts w:cs="David"/>
          <w:b w:val="0"/>
          <w:bCs/>
          <w:u w:val="none"/>
          <w:rtl/>
        </w:rPr>
        <w:t>דרגה פיקודית (צה"לית ומקביליה בגופים ביטחון וחירום אחרים)</w:t>
      </w:r>
      <w:bookmarkEnd w:id="461"/>
      <w:r w:rsidRPr="00CC1E46">
        <w:rPr>
          <w:rFonts w:cs="David"/>
          <w:u w:val="none"/>
          <w:rtl/>
        </w:rPr>
        <w:t xml:space="preserve"> – </w:t>
      </w:r>
      <w:bookmarkStart w:id="463" w:name="MafteachLechisuvTavhinimAcher1_1"/>
    </w:p>
    <w:p w14:paraId="5CA7BC37" w14:textId="7D21F779" w:rsidR="00647066" w:rsidRPr="00CC1E46" w:rsidRDefault="00647066" w:rsidP="008E062C">
      <w:pPr>
        <w:pStyle w:val="119"/>
        <w:numPr>
          <w:ilvl w:val="0"/>
          <w:numId w:val="0"/>
        </w:numPr>
        <w:ind w:left="720" w:firstLine="330"/>
        <w:rPr>
          <w:rFonts w:cs="David"/>
          <w:u w:val="none"/>
          <w:rtl/>
        </w:rPr>
      </w:pPr>
      <w:r w:rsidRPr="00CC1E46">
        <w:rPr>
          <w:rFonts w:cs="David" w:hint="eastAsia"/>
          <w:u w:val="none"/>
          <w:rtl/>
        </w:rPr>
        <w:t>רב</w:t>
      </w:r>
      <w:r w:rsidRPr="00CC1E46">
        <w:rPr>
          <w:rFonts w:cs="David"/>
          <w:u w:val="none"/>
          <w:rtl/>
        </w:rPr>
        <w:t xml:space="preserve"> </w:t>
      </w:r>
      <w:r w:rsidRPr="00CC1E46">
        <w:rPr>
          <w:rFonts w:cs="David" w:hint="eastAsia"/>
          <w:u w:val="none"/>
          <w:rtl/>
        </w:rPr>
        <w:t>סרן</w:t>
      </w:r>
      <w:r w:rsidRPr="00CC1E46">
        <w:rPr>
          <w:rFonts w:cs="David"/>
          <w:u w:val="none"/>
          <w:rtl/>
        </w:rPr>
        <w:t xml:space="preserve"> - 3</w:t>
      </w:r>
    </w:p>
    <w:p w14:paraId="7C86AA01" w14:textId="36FD1D3A" w:rsidR="002C4638" w:rsidRPr="00CC1E46" w:rsidRDefault="002C4638" w:rsidP="008E062C">
      <w:pPr>
        <w:pStyle w:val="119"/>
        <w:numPr>
          <w:ilvl w:val="0"/>
          <w:numId w:val="0"/>
        </w:numPr>
        <w:ind w:left="720" w:firstLine="330"/>
        <w:rPr>
          <w:rFonts w:cs="David"/>
          <w:bCs/>
          <w:u w:val="none"/>
        </w:rPr>
      </w:pPr>
      <w:r w:rsidRPr="00CC1E46">
        <w:rPr>
          <w:rFonts w:cs="David"/>
          <w:u w:val="none"/>
          <w:rtl/>
        </w:rPr>
        <w:t xml:space="preserve">סא"ל - </w:t>
      </w:r>
      <w:r w:rsidR="006D6FD0" w:rsidRPr="00CC1E46">
        <w:rPr>
          <w:rFonts w:cs="David"/>
          <w:u w:val="none"/>
          <w:rtl/>
        </w:rPr>
        <w:t>5</w:t>
      </w:r>
      <w:r w:rsidRPr="00CC1E46">
        <w:rPr>
          <w:rFonts w:cs="David"/>
          <w:u w:val="none"/>
          <w:rtl/>
        </w:rPr>
        <w:t xml:space="preserve"> נקודות</w:t>
      </w:r>
    </w:p>
    <w:p w14:paraId="5534E185" w14:textId="3C891E22" w:rsidR="002C4638" w:rsidRPr="00CC1E46" w:rsidRDefault="002C4638" w:rsidP="008E062C">
      <w:pPr>
        <w:pStyle w:val="119"/>
        <w:numPr>
          <w:ilvl w:val="0"/>
          <w:numId w:val="0"/>
        </w:numPr>
        <w:ind w:left="720" w:firstLine="330"/>
        <w:rPr>
          <w:rFonts w:cs="David"/>
          <w:u w:val="none"/>
          <w:rtl/>
        </w:rPr>
      </w:pPr>
      <w:r w:rsidRPr="00CC1E46">
        <w:rPr>
          <w:rFonts w:cs="David"/>
          <w:u w:val="none"/>
          <w:rtl/>
        </w:rPr>
        <w:t xml:space="preserve">אל"מ - </w:t>
      </w:r>
      <w:r w:rsidR="006D6FD0" w:rsidRPr="00CC1E46">
        <w:rPr>
          <w:rFonts w:cs="David"/>
          <w:u w:val="none"/>
          <w:rtl/>
        </w:rPr>
        <w:t>10</w:t>
      </w:r>
      <w:r w:rsidRPr="00CC1E46">
        <w:rPr>
          <w:rFonts w:cs="David"/>
          <w:u w:val="none"/>
          <w:rtl/>
        </w:rPr>
        <w:t xml:space="preserve"> נקודות</w:t>
      </w:r>
    </w:p>
    <w:bookmarkEnd w:id="463"/>
    <w:p w14:paraId="09AB0544" w14:textId="1D499A4E" w:rsidR="002C4638" w:rsidRPr="00CC1E46" w:rsidRDefault="00F15DDF" w:rsidP="008E062C">
      <w:pPr>
        <w:pStyle w:val="111"/>
        <w:numPr>
          <w:ilvl w:val="0"/>
          <w:numId w:val="0"/>
        </w:numPr>
        <w:ind w:left="1334"/>
        <w:rPr>
          <w:rFonts w:cs="David"/>
          <w:u w:val="none"/>
        </w:rPr>
      </w:pPr>
      <w:r w:rsidRPr="00CC1E46">
        <w:rPr>
          <w:rFonts w:cs="David" w:hint="eastAsia"/>
          <w:u w:val="none"/>
          <w:rtl/>
        </w:rPr>
        <w:t>ניקוד</w:t>
      </w:r>
      <w:r w:rsidRPr="00CC1E46">
        <w:rPr>
          <w:rFonts w:cs="David"/>
          <w:u w:val="none"/>
          <w:rtl/>
        </w:rPr>
        <w:t xml:space="preserve"> </w:t>
      </w:r>
      <w:r w:rsidRPr="00CC1E46">
        <w:rPr>
          <w:rFonts w:cs="David" w:hint="eastAsia"/>
          <w:u w:val="none"/>
          <w:rtl/>
        </w:rPr>
        <w:t>מירבי</w:t>
      </w:r>
      <w:r w:rsidRPr="00CC1E46">
        <w:rPr>
          <w:rFonts w:cs="David"/>
          <w:u w:val="none"/>
          <w:rtl/>
        </w:rPr>
        <w:t xml:space="preserve"> </w:t>
      </w:r>
      <w:r w:rsidR="002C4638" w:rsidRPr="00CC1E46">
        <w:rPr>
          <w:rFonts w:cs="David"/>
          <w:u w:val="none"/>
          <w:rtl/>
        </w:rPr>
        <w:t xml:space="preserve">- </w:t>
      </w:r>
      <w:bookmarkStart w:id="464" w:name="MishkalTavhinimAcher1_1"/>
      <w:r w:rsidR="002C4638" w:rsidRPr="00CC1E46">
        <w:rPr>
          <w:rFonts w:cs="David"/>
          <w:u w:val="none"/>
          <w:rtl/>
        </w:rPr>
        <w:t>10</w:t>
      </w:r>
      <w:bookmarkEnd w:id="464"/>
      <w:r w:rsidRPr="00CC1E46">
        <w:rPr>
          <w:rFonts w:cs="David"/>
          <w:u w:val="none"/>
          <w:rtl/>
        </w:rPr>
        <w:t xml:space="preserve"> נקודות.</w:t>
      </w:r>
    </w:p>
    <w:p w14:paraId="00F5BF99" w14:textId="77777777" w:rsidR="002C4638" w:rsidRPr="00CC1E46" w:rsidRDefault="002C4638" w:rsidP="008E062C">
      <w:pPr>
        <w:pStyle w:val="119"/>
        <w:rPr>
          <w:rFonts w:cs="David"/>
          <w:u w:val="none"/>
        </w:rPr>
      </w:pPr>
      <w:r w:rsidRPr="00CC1E46">
        <w:rPr>
          <w:rFonts w:cs="David"/>
          <w:bCs/>
          <w:u w:val="none"/>
          <w:rtl/>
        </w:rPr>
        <w:t>תפקיד בשירות המדינה (ומקביליו ברשויות ממשלתיות וגופים אזרחיים אחרים)</w:t>
      </w:r>
      <w:r w:rsidRPr="00CC1E46">
        <w:rPr>
          <w:rFonts w:cs="David"/>
          <w:u w:val="none"/>
          <w:rtl/>
        </w:rPr>
        <w:t xml:space="preserve"> – </w:t>
      </w:r>
    </w:p>
    <w:p w14:paraId="6EC40567" w14:textId="77777777" w:rsidR="002C4638" w:rsidRPr="00CC1E46" w:rsidRDefault="002C4638" w:rsidP="008E062C">
      <w:pPr>
        <w:pStyle w:val="119"/>
        <w:numPr>
          <w:ilvl w:val="0"/>
          <w:numId w:val="0"/>
        </w:numPr>
        <w:ind w:left="1050"/>
        <w:rPr>
          <w:rFonts w:cs="David"/>
          <w:u w:val="none"/>
        </w:rPr>
      </w:pPr>
      <w:r w:rsidRPr="00CC1E46">
        <w:rPr>
          <w:rFonts w:cs="David"/>
          <w:u w:val="none"/>
          <w:rtl/>
        </w:rPr>
        <w:t>מרכז – 2 נקודות</w:t>
      </w:r>
    </w:p>
    <w:p w14:paraId="711042CB" w14:textId="77777777" w:rsidR="002C4638" w:rsidRPr="00CC1E46" w:rsidRDefault="002C4638" w:rsidP="008E062C">
      <w:pPr>
        <w:pStyle w:val="119"/>
        <w:numPr>
          <w:ilvl w:val="0"/>
          <w:numId w:val="0"/>
        </w:numPr>
        <w:ind w:left="1050"/>
        <w:rPr>
          <w:rFonts w:cs="David"/>
          <w:u w:val="none"/>
          <w:rtl/>
        </w:rPr>
      </w:pPr>
      <w:r w:rsidRPr="00CC1E46">
        <w:rPr>
          <w:rFonts w:cs="David"/>
          <w:u w:val="none"/>
          <w:rtl/>
        </w:rPr>
        <w:t>מרכז בכיר - 4 נקודות</w:t>
      </w:r>
    </w:p>
    <w:p w14:paraId="17DF4D3A" w14:textId="77777777" w:rsidR="002C4638" w:rsidRPr="00CC1E46" w:rsidRDefault="002C4638" w:rsidP="008E062C">
      <w:pPr>
        <w:pStyle w:val="119"/>
        <w:numPr>
          <w:ilvl w:val="0"/>
          <w:numId w:val="0"/>
        </w:numPr>
        <w:ind w:left="1050"/>
        <w:rPr>
          <w:rFonts w:cs="David"/>
          <w:u w:val="none"/>
          <w:rtl/>
        </w:rPr>
      </w:pPr>
      <w:r w:rsidRPr="00CC1E46">
        <w:rPr>
          <w:rFonts w:cs="David"/>
          <w:u w:val="none"/>
          <w:rtl/>
        </w:rPr>
        <w:t>מנהל תחום – 6 נקודות</w:t>
      </w:r>
    </w:p>
    <w:p w14:paraId="6CA257B3" w14:textId="77777777" w:rsidR="002C4638" w:rsidRPr="00CC1E46" w:rsidRDefault="002C4638" w:rsidP="008E062C">
      <w:pPr>
        <w:pStyle w:val="119"/>
        <w:numPr>
          <w:ilvl w:val="0"/>
          <w:numId w:val="0"/>
        </w:numPr>
        <w:ind w:left="1050"/>
        <w:rPr>
          <w:rFonts w:cs="David"/>
          <w:u w:val="none"/>
          <w:rtl/>
        </w:rPr>
      </w:pPr>
      <w:r w:rsidRPr="00CC1E46">
        <w:rPr>
          <w:rFonts w:cs="David"/>
          <w:u w:val="none"/>
          <w:rtl/>
        </w:rPr>
        <w:t>מנהל אגף – 8 נקודות</w:t>
      </w:r>
    </w:p>
    <w:p w14:paraId="2B0B5F9F" w14:textId="77777777" w:rsidR="002C4638" w:rsidRPr="00CC1E46" w:rsidRDefault="002C4638" w:rsidP="008E062C">
      <w:pPr>
        <w:pStyle w:val="119"/>
        <w:numPr>
          <w:ilvl w:val="0"/>
          <w:numId w:val="0"/>
        </w:numPr>
        <w:ind w:left="1050"/>
        <w:rPr>
          <w:rFonts w:cs="David"/>
          <w:u w:val="none"/>
          <w:rtl/>
        </w:rPr>
      </w:pPr>
      <w:r w:rsidRPr="00CC1E46">
        <w:rPr>
          <w:rFonts w:cs="David"/>
          <w:u w:val="none"/>
          <w:rtl/>
        </w:rPr>
        <w:t>מנהל אגף בכיר ומעלה – 10 נקודות</w:t>
      </w:r>
    </w:p>
    <w:p w14:paraId="6E601852" w14:textId="4F27C410" w:rsidR="002C4638" w:rsidRPr="00CC1E46" w:rsidRDefault="006D6FD0" w:rsidP="008E062C">
      <w:pPr>
        <w:pStyle w:val="111"/>
        <w:numPr>
          <w:ilvl w:val="0"/>
          <w:numId w:val="0"/>
        </w:numPr>
        <w:ind w:left="1173"/>
        <w:rPr>
          <w:rFonts w:cs="David"/>
          <w:u w:val="none"/>
          <w:rtl/>
        </w:rPr>
      </w:pPr>
      <w:r w:rsidRPr="00CC1E46">
        <w:rPr>
          <w:rFonts w:cs="David"/>
          <w:u w:val="none"/>
          <w:rtl/>
        </w:rPr>
        <w:t xml:space="preserve"> </w:t>
      </w:r>
      <w:r w:rsidR="00F15DDF" w:rsidRPr="00CC1E46">
        <w:rPr>
          <w:rFonts w:cs="David" w:hint="eastAsia"/>
          <w:u w:val="none"/>
          <w:rtl/>
        </w:rPr>
        <w:t>ניקוד</w:t>
      </w:r>
      <w:r w:rsidR="00F15DDF" w:rsidRPr="00CC1E46">
        <w:rPr>
          <w:rFonts w:cs="David"/>
          <w:u w:val="none"/>
          <w:rtl/>
        </w:rPr>
        <w:t xml:space="preserve"> </w:t>
      </w:r>
      <w:r w:rsidR="00F15DDF" w:rsidRPr="00CC1E46">
        <w:rPr>
          <w:rFonts w:cs="David" w:hint="eastAsia"/>
          <w:u w:val="none"/>
          <w:rtl/>
        </w:rPr>
        <w:t>מירבי</w:t>
      </w:r>
      <w:r w:rsidR="00F15DDF" w:rsidRPr="00CC1E46">
        <w:rPr>
          <w:rFonts w:cs="David"/>
          <w:u w:val="none"/>
          <w:rtl/>
        </w:rPr>
        <w:t xml:space="preserve"> –</w:t>
      </w:r>
      <w:r w:rsidR="002C4638" w:rsidRPr="00CC1E46">
        <w:rPr>
          <w:rFonts w:cs="David"/>
          <w:u w:val="none"/>
          <w:rtl/>
        </w:rPr>
        <w:t xml:space="preserve"> </w:t>
      </w:r>
      <w:r w:rsidR="00F15DDF" w:rsidRPr="00CC1E46">
        <w:rPr>
          <w:rFonts w:cs="David"/>
          <w:u w:val="none"/>
          <w:rtl/>
        </w:rPr>
        <w:t xml:space="preserve">10 </w:t>
      </w:r>
      <w:r w:rsidR="00F15DDF" w:rsidRPr="00CC1E46">
        <w:rPr>
          <w:rFonts w:cs="David" w:hint="eastAsia"/>
          <w:u w:val="none"/>
          <w:rtl/>
        </w:rPr>
        <w:t>נקודות</w:t>
      </w:r>
      <w:r w:rsidR="002C4638" w:rsidRPr="00CC1E46">
        <w:rPr>
          <w:rFonts w:cs="David"/>
          <w:u w:val="none"/>
          <w:rtl/>
        </w:rPr>
        <w:t xml:space="preserve">. </w:t>
      </w:r>
    </w:p>
    <w:p w14:paraId="7791FF84" w14:textId="77777777" w:rsidR="002C4638" w:rsidRPr="008E062C" w:rsidRDefault="002C4638" w:rsidP="008E062C">
      <w:pPr>
        <w:pStyle w:val="1ffffa"/>
        <w:rPr>
          <w:rFonts w:eastAsia="David"/>
          <w:b w:val="0"/>
          <w:bCs/>
        </w:rPr>
      </w:pPr>
      <w:bookmarkStart w:id="465" w:name="show_TavchinHtmlTnay1"/>
      <w:bookmarkStart w:id="466" w:name="html_TavchinTnay1"/>
      <w:r w:rsidRPr="008E062C">
        <w:rPr>
          <w:rFonts w:eastAsia="David"/>
          <w:b w:val="0"/>
          <w:bCs/>
          <w:rtl/>
        </w:rPr>
        <w:t>לצורך הוכחת עמידה בתנאי דרגה פיקודית ותפקיד בשירות המדינה יש למלא את הטבלה הבאה ולצרף מסמכים רשמיים תומכים:</w:t>
      </w:r>
    </w:p>
    <w:tbl>
      <w:tblPr>
        <w:bidiVisual/>
        <w:tblW w:w="4697"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172"/>
        <w:gridCol w:w="5591"/>
      </w:tblGrid>
      <w:tr w:rsidR="002C4638" w:rsidRPr="00CC1E46" w14:paraId="39A91286" w14:textId="77777777" w:rsidTr="007B5C54">
        <w:trPr>
          <w:tblHeader/>
          <w:tblCellSpacing w:w="0" w:type="dxa"/>
        </w:trPr>
        <w:tc>
          <w:tcPr>
            <w:tcW w:w="1399" w:type="pct"/>
            <w:tcBorders>
              <w:top w:val="inset" w:sz="6" w:space="0" w:color="808080"/>
              <w:left w:val="inset" w:sz="6" w:space="0" w:color="808080"/>
              <w:bottom w:val="inset" w:sz="6" w:space="0" w:color="808080"/>
              <w:right w:val="inset" w:sz="6" w:space="0" w:color="808080"/>
            </w:tcBorders>
            <w:shd w:val="clear" w:color="auto" w:fill="AAAAAA"/>
            <w:tcMar>
              <w:top w:w="8" w:type="dxa"/>
              <w:left w:w="8" w:type="dxa"/>
              <w:bottom w:w="8" w:type="dxa"/>
              <w:right w:w="8" w:type="dxa"/>
            </w:tcMar>
            <w:vAlign w:val="center"/>
            <w:hideMark/>
          </w:tcPr>
          <w:p w14:paraId="3704635D" w14:textId="77777777" w:rsidR="002C4638" w:rsidRPr="008E062C" w:rsidRDefault="002C4638" w:rsidP="008E062C">
            <w:pPr>
              <w:spacing w:line="360" w:lineRule="auto"/>
              <w:jc w:val="center"/>
              <w:rPr>
                <w:rFonts w:ascii="David" w:eastAsia="David" w:hAnsi="David"/>
                <w:b/>
                <w:bCs/>
                <w:color w:val="000000"/>
                <w:szCs w:val="24"/>
                <w:rtl/>
              </w:rPr>
            </w:pPr>
            <w:r w:rsidRPr="008E062C">
              <w:rPr>
                <w:rFonts w:ascii="David" w:eastAsia="David" w:hAnsi="David"/>
                <w:b/>
                <w:bCs/>
                <w:color w:val="000000"/>
                <w:szCs w:val="24"/>
                <w:rtl/>
              </w:rPr>
              <w:t> </w:t>
            </w:r>
          </w:p>
        </w:tc>
        <w:tc>
          <w:tcPr>
            <w:tcW w:w="3601" w:type="pct"/>
            <w:tcBorders>
              <w:top w:val="inset" w:sz="6" w:space="0" w:color="808080"/>
              <w:left w:val="inset" w:sz="6" w:space="0" w:color="808080"/>
              <w:bottom w:val="inset" w:sz="6" w:space="0" w:color="808080"/>
              <w:right w:val="inset" w:sz="6" w:space="0" w:color="808080"/>
            </w:tcBorders>
            <w:shd w:val="clear" w:color="auto" w:fill="AAAAAA"/>
            <w:tcMar>
              <w:top w:w="8" w:type="dxa"/>
              <w:left w:w="8" w:type="dxa"/>
              <w:bottom w:w="8" w:type="dxa"/>
              <w:right w:w="8" w:type="dxa"/>
            </w:tcMar>
            <w:vAlign w:val="center"/>
            <w:hideMark/>
          </w:tcPr>
          <w:p w14:paraId="3E64BCBA" w14:textId="77777777" w:rsidR="002C4638" w:rsidRPr="008E062C" w:rsidRDefault="002C4638" w:rsidP="008E062C">
            <w:pPr>
              <w:spacing w:line="360" w:lineRule="auto"/>
              <w:jc w:val="center"/>
              <w:rPr>
                <w:rFonts w:ascii="David" w:eastAsia="David" w:hAnsi="David"/>
                <w:b/>
                <w:bCs/>
                <w:color w:val="000000"/>
                <w:szCs w:val="24"/>
                <w:rtl/>
              </w:rPr>
            </w:pPr>
            <w:r w:rsidRPr="008E062C">
              <w:rPr>
                <w:rFonts w:ascii="David" w:eastAsia="David" w:hAnsi="David"/>
                <w:b/>
                <w:bCs/>
                <w:color w:val="000000"/>
                <w:szCs w:val="24"/>
                <w:rtl/>
              </w:rPr>
              <w:t> </w:t>
            </w:r>
          </w:p>
        </w:tc>
      </w:tr>
      <w:tr w:rsidR="002C4638" w:rsidRPr="00CC1E46" w14:paraId="256A3223" w14:textId="77777777" w:rsidTr="007B5C54">
        <w:trPr>
          <w:tblCellSpacing w:w="0" w:type="dxa"/>
        </w:trPr>
        <w:tc>
          <w:tcPr>
            <w:tcW w:w="139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6386830" w14:textId="77777777" w:rsidR="002C4638" w:rsidRPr="008E062C" w:rsidRDefault="002C4638" w:rsidP="008E062C">
            <w:pPr>
              <w:spacing w:line="360" w:lineRule="auto"/>
              <w:rPr>
                <w:rFonts w:ascii="David" w:eastAsia="David" w:hAnsi="David"/>
                <w:color w:val="000000"/>
                <w:szCs w:val="24"/>
                <w:rtl/>
              </w:rPr>
            </w:pPr>
            <w:r w:rsidRPr="008E062C">
              <w:rPr>
                <w:rFonts w:ascii="David" w:eastAsia="David" w:hAnsi="David"/>
                <w:color w:val="000000"/>
                <w:szCs w:val="24"/>
                <w:rtl/>
              </w:rPr>
              <w:t> דרגה פיקודית</w:t>
            </w:r>
          </w:p>
        </w:tc>
        <w:tc>
          <w:tcPr>
            <w:tcW w:w="360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D01B42E" w14:textId="77777777" w:rsidR="002C4638" w:rsidRPr="008E062C" w:rsidRDefault="002C4638" w:rsidP="008E062C">
            <w:pPr>
              <w:spacing w:line="360" w:lineRule="auto"/>
              <w:rPr>
                <w:rFonts w:ascii="David" w:eastAsia="David" w:hAnsi="David"/>
                <w:color w:val="000000"/>
                <w:szCs w:val="24"/>
                <w:rtl/>
              </w:rPr>
            </w:pPr>
            <w:r w:rsidRPr="008E062C">
              <w:rPr>
                <w:rFonts w:ascii="David" w:eastAsia="David" w:hAnsi="David"/>
                <w:color w:val="000000"/>
                <w:szCs w:val="24"/>
                <w:rtl/>
              </w:rPr>
              <w:t> </w:t>
            </w:r>
          </w:p>
        </w:tc>
      </w:tr>
      <w:tr w:rsidR="002C4638" w:rsidRPr="00CC1E46" w14:paraId="40763A9B" w14:textId="77777777" w:rsidTr="007B5C54">
        <w:trPr>
          <w:tblCellSpacing w:w="0" w:type="dxa"/>
        </w:trPr>
        <w:tc>
          <w:tcPr>
            <w:tcW w:w="139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61231FE" w14:textId="2F866D24" w:rsidR="002C4638" w:rsidRPr="008E062C" w:rsidRDefault="002C4638" w:rsidP="008E062C">
            <w:pPr>
              <w:spacing w:line="360" w:lineRule="auto"/>
              <w:rPr>
                <w:rFonts w:ascii="David" w:eastAsia="David" w:hAnsi="David"/>
                <w:color w:val="000000"/>
                <w:szCs w:val="24"/>
                <w:rtl/>
              </w:rPr>
            </w:pPr>
            <w:r w:rsidRPr="008E062C">
              <w:rPr>
                <w:rFonts w:ascii="David" w:eastAsia="David" w:hAnsi="David"/>
                <w:color w:val="000000"/>
                <w:szCs w:val="24"/>
                <w:rtl/>
              </w:rPr>
              <w:t xml:space="preserve"> תפקיד </w:t>
            </w:r>
            <w:r w:rsidR="006D6FD0" w:rsidRPr="008E062C">
              <w:rPr>
                <w:rFonts w:ascii="David" w:eastAsia="David" w:hAnsi="David" w:hint="eastAsia"/>
                <w:color w:val="000000"/>
                <w:szCs w:val="24"/>
                <w:rtl/>
              </w:rPr>
              <w:t>ודרגה</w:t>
            </w:r>
            <w:r w:rsidR="006D6FD0" w:rsidRPr="008E062C">
              <w:rPr>
                <w:rFonts w:ascii="David" w:eastAsia="David" w:hAnsi="David"/>
                <w:color w:val="000000"/>
                <w:szCs w:val="24"/>
                <w:rtl/>
              </w:rPr>
              <w:t xml:space="preserve"> </w:t>
            </w:r>
            <w:r w:rsidRPr="008E062C">
              <w:rPr>
                <w:rFonts w:ascii="David" w:eastAsia="David" w:hAnsi="David"/>
                <w:color w:val="000000"/>
                <w:szCs w:val="24"/>
                <w:rtl/>
              </w:rPr>
              <w:t>בשירות המדינה</w:t>
            </w:r>
            <w:r w:rsidR="006D6FD0" w:rsidRPr="008E062C">
              <w:rPr>
                <w:rFonts w:ascii="David" w:eastAsia="David" w:hAnsi="David"/>
                <w:color w:val="000000"/>
                <w:szCs w:val="24"/>
                <w:rtl/>
              </w:rPr>
              <w:t xml:space="preserve">/שירות </w:t>
            </w:r>
            <w:r w:rsidR="006D6FD0" w:rsidRPr="008E062C">
              <w:rPr>
                <w:rFonts w:ascii="David" w:eastAsia="David" w:hAnsi="David" w:hint="eastAsia"/>
                <w:color w:val="000000"/>
                <w:szCs w:val="24"/>
                <w:rtl/>
              </w:rPr>
              <w:t>ציבורי</w:t>
            </w:r>
          </w:p>
        </w:tc>
        <w:tc>
          <w:tcPr>
            <w:tcW w:w="360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314CFD7" w14:textId="77777777" w:rsidR="002C4638" w:rsidRPr="008E062C" w:rsidRDefault="002C4638" w:rsidP="008E062C">
            <w:pPr>
              <w:spacing w:line="360" w:lineRule="auto"/>
              <w:rPr>
                <w:rFonts w:ascii="David" w:eastAsia="David" w:hAnsi="David"/>
                <w:color w:val="000000"/>
                <w:szCs w:val="24"/>
                <w:rtl/>
              </w:rPr>
            </w:pPr>
            <w:r w:rsidRPr="008E062C">
              <w:rPr>
                <w:rFonts w:ascii="David" w:eastAsia="David" w:hAnsi="David"/>
                <w:color w:val="000000"/>
                <w:szCs w:val="24"/>
                <w:rtl/>
              </w:rPr>
              <w:t> </w:t>
            </w:r>
          </w:p>
        </w:tc>
      </w:tr>
    </w:tbl>
    <w:p w14:paraId="04490F3E" w14:textId="467FA3BA" w:rsidR="006D6FD0" w:rsidRPr="00CC1E46" w:rsidRDefault="006D6FD0" w:rsidP="008E062C">
      <w:pPr>
        <w:pStyle w:val="119"/>
        <w:rPr>
          <w:rFonts w:cs="David"/>
          <w:b w:val="0"/>
          <w:bCs/>
          <w:u w:val="none"/>
        </w:rPr>
      </w:pPr>
      <w:bookmarkStart w:id="467" w:name="TiurTnaiTavhinimAcher2_1"/>
      <w:bookmarkStart w:id="468" w:name="show_TavhinimAcherB2"/>
      <w:bookmarkEnd w:id="462"/>
      <w:bookmarkEnd w:id="465"/>
      <w:bookmarkEnd w:id="466"/>
      <w:r w:rsidRPr="00CC1E46">
        <w:rPr>
          <w:rFonts w:cs="David" w:hint="eastAsia"/>
          <w:b w:val="0"/>
          <w:bCs/>
          <w:u w:val="none"/>
          <w:rtl/>
        </w:rPr>
        <w:t>הכשרות</w:t>
      </w:r>
      <w:r w:rsidRPr="00CC1E46">
        <w:rPr>
          <w:rFonts w:cs="David"/>
          <w:b w:val="0"/>
          <w:bCs/>
          <w:u w:val="none"/>
          <w:rtl/>
        </w:rPr>
        <w:t xml:space="preserve"> </w:t>
      </w:r>
      <w:r w:rsidR="008827F7" w:rsidRPr="00CC1E46">
        <w:rPr>
          <w:rFonts w:cs="David" w:hint="eastAsia"/>
          <w:b w:val="0"/>
          <w:bCs/>
          <w:u w:val="none"/>
          <w:rtl/>
        </w:rPr>
        <w:t>וקורסים</w:t>
      </w:r>
      <w:r w:rsidR="008827F7" w:rsidRPr="00CC1E46">
        <w:rPr>
          <w:rFonts w:cs="David"/>
          <w:b w:val="0"/>
          <w:bCs/>
          <w:u w:val="none"/>
          <w:rtl/>
        </w:rPr>
        <w:t xml:space="preserve"> </w:t>
      </w:r>
      <w:r w:rsidR="008827F7" w:rsidRPr="00CC1E46">
        <w:rPr>
          <w:rFonts w:cs="David" w:hint="eastAsia"/>
          <w:b w:val="0"/>
          <w:bCs/>
          <w:u w:val="none"/>
          <w:rtl/>
        </w:rPr>
        <w:t>רלוונטיים</w:t>
      </w:r>
    </w:p>
    <w:p w14:paraId="1F25B038" w14:textId="0B7FD05F" w:rsidR="008827F7" w:rsidRPr="00CC1E46" w:rsidRDefault="008827F7" w:rsidP="008E062C">
      <w:pPr>
        <w:pStyle w:val="119"/>
        <w:numPr>
          <w:ilvl w:val="0"/>
          <w:numId w:val="0"/>
        </w:numPr>
        <w:ind w:left="1050"/>
        <w:rPr>
          <w:rFonts w:cs="David"/>
          <w:u w:val="none"/>
        </w:rPr>
      </w:pPr>
      <w:r w:rsidRPr="00CC1E46">
        <w:rPr>
          <w:rFonts w:cs="David"/>
          <w:u w:val="none"/>
          <w:rtl/>
        </w:rPr>
        <w:t xml:space="preserve">מב"ל – </w:t>
      </w:r>
      <w:r w:rsidR="00303C93" w:rsidRPr="00CC1E46">
        <w:rPr>
          <w:rFonts w:cs="David"/>
          <w:u w:val="none"/>
          <w:rtl/>
        </w:rPr>
        <w:t xml:space="preserve">13 </w:t>
      </w:r>
      <w:r w:rsidRPr="00CC1E46">
        <w:rPr>
          <w:rFonts w:cs="David"/>
          <w:u w:val="none"/>
          <w:rtl/>
        </w:rPr>
        <w:t>נקודות</w:t>
      </w:r>
    </w:p>
    <w:p w14:paraId="03E61204" w14:textId="3D47271E" w:rsidR="008827F7" w:rsidRPr="00CC1E46" w:rsidRDefault="008827F7" w:rsidP="008E062C">
      <w:pPr>
        <w:pStyle w:val="119"/>
        <w:numPr>
          <w:ilvl w:val="0"/>
          <w:numId w:val="0"/>
        </w:numPr>
        <w:ind w:left="1050"/>
        <w:rPr>
          <w:rFonts w:cs="David"/>
          <w:u w:val="none"/>
        </w:rPr>
      </w:pPr>
      <w:r w:rsidRPr="00CC1E46">
        <w:rPr>
          <w:rFonts w:cs="David"/>
          <w:u w:val="none"/>
          <w:rtl/>
        </w:rPr>
        <w:t xml:space="preserve">תואר שני במצבי חירום מהטכניון/אונ' ת"א – </w:t>
      </w:r>
      <w:r w:rsidR="00303C93" w:rsidRPr="00CC1E46">
        <w:rPr>
          <w:rFonts w:cs="David"/>
          <w:u w:val="none"/>
          <w:rtl/>
        </w:rPr>
        <w:t xml:space="preserve">10 </w:t>
      </w:r>
      <w:r w:rsidRPr="00CC1E46">
        <w:rPr>
          <w:rFonts w:cs="David"/>
          <w:u w:val="none"/>
          <w:rtl/>
        </w:rPr>
        <w:t>נקודות</w:t>
      </w:r>
    </w:p>
    <w:p w14:paraId="2C4DC360" w14:textId="7E325109" w:rsidR="008827F7" w:rsidRPr="00CC1E46" w:rsidRDefault="008827F7" w:rsidP="008E062C">
      <w:pPr>
        <w:pStyle w:val="119"/>
        <w:numPr>
          <w:ilvl w:val="0"/>
          <w:numId w:val="0"/>
        </w:numPr>
        <w:ind w:left="1050"/>
        <w:rPr>
          <w:rFonts w:cs="David"/>
          <w:u w:val="none"/>
        </w:rPr>
      </w:pPr>
      <w:r w:rsidRPr="00CC1E46">
        <w:rPr>
          <w:rFonts w:cs="David"/>
          <w:u w:val="none"/>
          <w:rtl/>
        </w:rPr>
        <w:t xml:space="preserve">קורס מפקדי נפות פקע"ר – </w:t>
      </w:r>
      <w:r w:rsidR="00303C93" w:rsidRPr="00CC1E46">
        <w:rPr>
          <w:rFonts w:cs="David"/>
          <w:u w:val="none"/>
          <w:rtl/>
        </w:rPr>
        <w:t xml:space="preserve">8 </w:t>
      </w:r>
      <w:r w:rsidRPr="00CC1E46">
        <w:rPr>
          <w:rFonts w:cs="David"/>
          <w:u w:val="none"/>
          <w:rtl/>
        </w:rPr>
        <w:t>נקודות</w:t>
      </w:r>
    </w:p>
    <w:p w14:paraId="3E4CFBE3" w14:textId="13215BFC" w:rsidR="008827F7" w:rsidRPr="00CC1E46" w:rsidRDefault="008827F7" w:rsidP="008E062C">
      <w:pPr>
        <w:pStyle w:val="119"/>
        <w:numPr>
          <w:ilvl w:val="0"/>
          <w:numId w:val="0"/>
        </w:numPr>
        <w:ind w:left="1050"/>
        <w:rPr>
          <w:rFonts w:cs="David"/>
          <w:u w:val="none"/>
        </w:rPr>
      </w:pPr>
      <w:r w:rsidRPr="00CC1E46">
        <w:rPr>
          <w:rFonts w:cs="David"/>
          <w:u w:val="none"/>
          <w:rtl/>
        </w:rPr>
        <w:t xml:space="preserve">קורס מג"דים צה"ל ומקביליו בגופי ביטחון וחירום אחרים – </w:t>
      </w:r>
      <w:r w:rsidR="00303C93" w:rsidRPr="00CC1E46">
        <w:rPr>
          <w:rFonts w:cs="David"/>
          <w:u w:val="none"/>
          <w:rtl/>
        </w:rPr>
        <w:t xml:space="preserve">6 </w:t>
      </w:r>
      <w:r w:rsidRPr="00CC1E46">
        <w:rPr>
          <w:rFonts w:cs="David"/>
          <w:u w:val="none"/>
          <w:rtl/>
        </w:rPr>
        <w:t>נקודות</w:t>
      </w:r>
    </w:p>
    <w:p w14:paraId="29B90252" w14:textId="19C9E2E6" w:rsidR="008827F7" w:rsidRPr="00CC1E46" w:rsidRDefault="008827F7" w:rsidP="008E062C">
      <w:pPr>
        <w:pStyle w:val="119"/>
        <w:numPr>
          <w:ilvl w:val="0"/>
          <w:numId w:val="0"/>
        </w:numPr>
        <w:ind w:left="1380" w:hanging="330"/>
        <w:rPr>
          <w:rFonts w:cs="David"/>
          <w:u w:val="none"/>
          <w:rtl/>
        </w:rPr>
      </w:pPr>
      <w:r w:rsidRPr="00CC1E46">
        <w:rPr>
          <w:rFonts w:cs="David"/>
          <w:u w:val="none"/>
          <w:rtl/>
        </w:rPr>
        <w:t xml:space="preserve">קורס ניהול מצבי חירום במכללה לאיתנות – </w:t>
      </w:r>
      <w:r w:rsidR="00303C93" w:rsidRPr="00CC1E46">
        <w:rPr>
          <w:rFonts w:cs="David"/>
          <w:u w:val="none"/>
          <w:rtl/>
        </w:rPr>
        <w:t xml:space="preserve">4 </w:t>
      </w:r>
      <w:r w:rsidRPr="00CC1E46">
        <w:rPr>
          <w:rFonts w:cs="David"/>
          <w:u w:val="none"/>
          <w:rtl/>
        </w:rPr>
        <w:t>נקודות</w:t>
      </w:r>
    </w:p>
    <w:p w14:paraId="7145A30F" w14:textId="1317CB3F" w:rsidR="00FD14C7" w:rsidRPr="00CC1E46" w:rsidRDefault="00F15DDF" w:rsidP="008E062C">
      <w:pPr>
        <w:pStyle w:val="111"/>
        <w:numPr>
          <w:ilvl w:val="0"/>
          <w:numId w:val="0"/>
        </w:numPr>
        <w:ind w:left="1173"/>
        <w:rPr>
          <w:rFonts w:cs="David"/>
          <w:u w:val="none"/>
          <w:rtl/>
        </w:rPr>
      </w:pPr>
      <w:r w:rsidRPr="00CC1E46">
        <w:rPr>
          <w:rFonts w:cs="David" w:hint="eastAsia"/>
          <w:u w:val="none"/>
          <w:rtl/>
        </w:rPr>
        <w:t>ניקוד</w:t>
      </w:r>
      <w:r w:rsidRPr="00CC1E46">
        <w:rPr>
          <w:rFonts w:cs="David"/>
          <w:u w:val="none"/>
          <w:rtl/>
        </w:rPr>
        <w:t xml:space="preserve"> </w:t>
      </w:r>
      <w:r w:rsidRPr="00CC1E46">
        <w:rPr>
          <w:rFonts w:cs="David" w:hint="eastAsia"/>
          <w:u w:val="none"/>
          <w:rtl/>
        </w:rPr>
        <w:t>מירבי</w:t>
      </w:r>
      <w:r w:rsidRPr="00CC1E46">
        <w:rPr>
          <w:rFonts w:cs="David"/>
          <w:u w:val="none"/>
          <w:rtl/>
        </w:rPr>
        <w:t xml:space="preserve"> </w:t>
      </w:r>
      <w:r w:rsidR="00303C93" w:rsidRPr="00CC1E46">
        <w:rPr>
          <w:rFonts w:cs="David" w:hint="eastAsia"/>
          <w:u w:val="none"/>
          <w:rtl/>
        </w:rPr>
        <w:t>מצטבר</w:t>
      </w:r>
      <w:r w:rsidR="00303C93" w:rsidRPr="00CC1E46">
        <w:rPr>
          <w:rFonts w:cs="David"/>
          <w:u w:val="none"/>
          <w:rtl/>
        </w:rPr>
        <w:t xml:space="preserve"> </w:t>
      </w:r>
      <w:r w:rsidR="00303C93" w:rsidRPr="00CC1E46">
        <w:rPr>
          <w:rFonts w:cs="David" w:hint="eastAsia"/>
          <w:u w:val="none"/>
          <w:rtl/>
        </w:rPr>
        <w:t>עד</w:t>
      </w:r>
      <w:r w:rsidR="00FD14C7" w:rsidRPr="00CC1E46">
        <w:rPr>
          <w:rFonts w:cs="David"/>
          <w:u w:val="none"/>
          <w:rtl/>
        </w:rPr>
        <w:t xml:space="preserve">- </w:t>
      </w:r>
      <w:r w:rsidRPr="00CC1E46">
        <w:rPr>
          <w:rFonts w:cs="David"/>
          <w:u w:val="none"/>
          <w:rtl/>
        </w:rPr>
        <w:t xml:space="preserve">13 </w:t>
      </w:r>
      <w:r w:rsidRPr="00CC1E46">
        <w:rPr>
          <w:rFonts w:cs="David" w:hint="eastAsia"/>
          <w:u w:val="none"/>
          <w:rtl/>
        </w:rPr>
        <w:t>נקודות</w:t>
      </w:r>
      <w:r w:rsidR="00FD14C7" w:rsidRPr="00CC1E46">
        <w:rPr>
          <w:rFonts w:cs="David"/>
          <w:u w:val="none"/>
          <w:rtl/>
        </w:rPr>
        <w:t xml:space="preserve">. </w:t>
      </w:r>
    </w:p>
    <w:p w14:paraId="70D73BDB" w14:textId="77777777" w:rsidR="00FD14C7" w:rsidRPr="00CC1E46" w:rsidRDefault="00FD14C7" w:rsidP="008E062C">
      <w:pPr>
        <w:pStyle w:val="111"/>
        <w:numPr>
          <w:ilvl w:val="0"/>
          <w:numId w:val="0"/>
        </w:numPr>
        <w:ind w:left="1173"/>
        <w:rPr>
          <w:rFonts w:cs="David"/>
          <w:u w:val="none"/>
          <w:rtl/>
        </w:rPr>
      </w:pPr>
    </w:p>
    <w:p w14:paraId="12B31B70" w14:textId="5315BEE4" w:rsidR="002C4638" w:rsidRPr="00CC1E46" w:rsidRDefault="002C4638" w:rsidP="008E062C">
      <w:pPr>
        <w:pStyle w:val="119"/>
        <w:rPr>
          <w:rFonts w:cs="David"/>
          <w:u w:val="none"/>
        </w:rPr>
      </w:pPr>
      <w:r w:rsidRPr="00CC1E46">
        <w:rPr>
          <w:rFonts w:cs="David"/>
          <w:bCs/>
          <w:u w:val="none"/>
          <w:rtl/>
        </w:rPr>
        <w:t>ניסיון מוכח מעבר לתנאי הסף</w:t>
      </w:r>
      <w:bookmarkEnd w:id="467"/>
      <w:r w:rsidRPr="00CC1E46">
        <w:rPr>
          <w:rFonts w:cs="David"/>
          <w:u w:val="none"/>
          <w:rtl/>
        </w:rPr>
        <w:t xml:space="preserve"> – </w:t>
      </w:r>
      <w:bookmarkStart w:id="469" w:name="MafteachLechisuvTavhinimAcher2_1"/>
    </w:p>
    <w:p w14:paraId="7C3043F7" w14:textId="62C46BFA" w:rsidR="002C4638" w:rsidRPr="00CC1E46" w:rsidRDefault="002C4638" w:rsidP="008E062C">
      <w:pPr>
        <w:pStyle w:val="111"/>
        <w:rPr>
          <w:rFonts w:cs="David"/>
          <w:b w:val="0"/>
          <w:u w:val="none"/>
        </w:rPr>
      </w:pPr>
      <w:r w:rsidRPr="00CC1E46">
        <w:rPr>
          <w:rFonts w:cs="David"/>
          <w:b w:val="0"/>
          <w:bCs w:val="0"/>
          <w:u w:val="none"/>
          <w:rtl/>
        </w:rPr>
        <w:t xml:space="preserve">כל שנת ניסיון תזכה </w:t>
      </w:r>
      <w:r w:rsidR="00303C93" w:rsidRPr="00CC1E46">
        <w:rPr>
          <w:rFonts w:cs="David"/>
          <w:b w:val="0"/>
          <w:bCs w:val="0"/>
          <w:u w:val="none"/>
          <w:rtl/>
        </w:rPr>
        <w:t>ב</w:t>
      </w:r>
      <w:r w:rsidR="00303C93" w:rsidRPr="00CC1E46">
        <w:rPr>
          <w:rFonts w:cs="David" w:hint="eastAsia"/>
          <w:b w:val="0"/>
          <w:bCs w:val="0"/>
          <w:u w:val="none"/>
          <w:rtl/>
        </w:rPr>
        <w:t>שלוש</w:t>
      </w:r>
      <w:r w:rsidR="00303C93" w:rsidRPr="00CC1E46">
        <w:rPr>
          <w:rFonts w:cs="David"/>
          <w:b w:val="0"/>
          <w:bCs w:val="0"/>
          <w:u w:val="none"/>
          <w:rtl/>
        </w:rPr>
        <w:t xml:space="preserve"> </w:t>
      </w:r>
      <w:r w:rsidRPr="00CC1E46">
        <w:rPr>
          <w:rFonts w:cs="David"/>
          <w:b w:val="0"/>
          <w:bCs w:val="0"/>
          <w:u w:val="none"/>
          <w:rtl/>
        </w:rPr>
        <w:t xml:space="preserve">נקודות (עד </w:t>
      </w:r>
      <w:r w:rsidR="00303C93" w:rsidRPr="00CC1E46">
        <w:rPr>
          <w:rFonts w:cs="David"/>
          <w:b w:val="0"/>
          <w:bCs w:val="0"/>
          <w:u w:val="none"/>
          <w:rtl/>
        </w:rPr>
        <w:t xml:space="preserve">15 </w:t>
      </w:r>
      <w:r w:rsidRPr="00CC1E46">
        <w:rPr>
          <w:rFonts w:cs="David"/>
          <w:b w:val="0"/>
          <w:bCs w:val="0"/>
          <w:u w:val="none"/>
          <w:rtl/>
        </w:rPr>
        <w:t>אפשריות).</w:t>
      </w:r>
    </w:p>
    <w:p w14:paraId="0B2BDD80" w14:textId="77777777" w:rsidR="002C4638" w:rsidRPr="00CC1E46" w:rsidRDefault="002C4638" w:rsidP="008E062C">
      <w:pPr>
        <w:spacing w:after="240" w:line="360" w:lineRule="auto"/>
        <w:jc w:val="both"/>
        <w:rPr>
          <w:rFonts w:ascii="David" w:eastAsia="David" w:hAnsi="David"/>
          <w:rtl/>
        </w:rPr>
      </w:pPr>
      <w:bookmarkStart w:id="470" w:name="show_TavchinHtmlTnay2"/>
      <w:bookmarkStart w:id="471" w:name="html_TavchinTnay2"/>
      <w:bookmarkEnd w:id="469"/>
      <w:r w:rsidRPr="00CC1E46">
        <w:rPr>
          <w:rFonts w:ascii="David" w:eastAsia="David" w:hAnsi="David"/>
          <w:rtl/>
        </w:rPr>
        <w:t>לצורך הוכחת עמידה בתנאי יש למלא את הטבלה הבאה:</w:t>
      </w:r>
    </w:p>
    <w:tbl>
      <w:tblPr>
        <w:tblStyle w:val="aff2"/>
        <w:bidiVisual/>
        <w:tblW w:w="0" w:type="auto"/>
        <w:tblLook w:val="04A0" w:firstRow="1" w:lastRow="0" w:firstColumn="1" w:lastColumn="0" w:noHBand="0" w:noVBand="1"/>
      </w:tblPr>
      <w:tblGrid>
        <w:gridCol w:w="1613"/>
        <w:gridCol w:w="1350"/>
        <w:gridCol w:w="5307"/>
      </w:tblGrid>
      <w:tr w:rsidR="002C4638" w:rsidRPr="00CC1E46" w14:paraId="73E81F41" w14:textId="77777777" w:rsidTr="007B5C54">
        <w:trPr>
          <w:tblHeader/>
        </w:trPr>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DD2FB3" w14:textId="77777777" w:rsidR="002C4638" w:rsidRPr="00CC1E46" w:rsidRDefault="002C4638" w:rsidP="008E062C">
            <w:pPr>
              <w:tabs>
                <w:tab w:val="left" w:pos="7854"/>
              </w:tabs>
              <w:spacing w:after="120" w:line="360" w:lineRule="auto"/>
              <w:jc w:val="both"/>
              <w:rPr>
                <w:rFonts w:ascii="David" w:hAnsi="David"/>
                <w:rtl/>
              </w:rPr>
            </w:pPr>
            <w:r w:rsidRPr="00CC1E46">
              <w:rPr>
                <w:rFonts w:ascii="David" w:hAnsi="David"/>
                <w:rtl/>
              </w:rPr>
              <w:t>שנת התחלה</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BA258" w14:textId="77777777" w:rsidR="002C4638" w:rsidRPr="00CC1E46" w:rsidRDefault="002C4638" w:rsidP="008E062C">
            <w:pPr>
              <w:tabs>
                <w:tab w:val="left" w:pos="7854"/>
              </w:tabs>
              <w:spacing w:after="120" w:line="360" w:lineRule="auto"/>
              <w:jc w:val="both"/>
              <w:rPr>
                <w:rFonts w:ascii="David" w:hAnsi="David"/>
                <w:rtl/>
              </w:rPr>
            </w:pPr>
            <w:r w:rsidRPr="00CC1E46">
              <w:rPr>
                <w:rFonts w:ascii="David" w:hAnsi="David"/>
                <w:rtl/>
              </w:rPr>
              <w:t>שנת סיום</w:t>
            </w:r>
          </w:p>
        </w:tc>
        <w:tc>
          <w:tcPr>
            <w:tcW w:w="53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0FEC46" w14:textId="77777777" w:rsidR="002C4638" w:rsidRPr="00CC1E46" w:rsidRDefault="002C4638" w:rsidP="008E062C">
            <w:pPr>
              <w:tabs>
                <w:tab w:val="left" w:pos="7854"/>
              </w:tabs>
              <w:spacing w:after="120" w:line="360" w:lineRule="auto"/>
              <w:jc w:val="both"/>
              <w:rPr>
                <w:rFonts w:ascii="David" w:hAnsi="David"/>
                <w:rtl/>
              </w:rPr>
            </w:pPr>
            <w:r w:rsidRPr="00CC1E46">
              <w:rPr>
                <w:rFonts w:ascii="David" w:hAnsi="David"/>
                <w:rtl/>
              </w:rPr>
              <w:t>פירוט אודות הניסיון</w:t>
            </w:r>
          </w:p>
        </w:tc>
      </w:tr>
      <w:tr w:rsidR="002C4638" w:rsidRPr="00CC1E46" w14:paraId="39C6222A" w14:textId="77777777" w:rsidTr="007B5C54">
        <w:tc>
          <w:tcPr>
            <w:tcW w:w="1613" w:type="dxa"/>
            <w:tcBorders>
              <w:top w:val="single" w:sz="4" w:space="0" w:color="auto"/>
            </w:tcBorders>
          </w:tcPr>
          <w:p w14:paraId="2B03FB1F" w14:textId="77777777" w:rsidR="002C4638" w:rsidRPr="00CC1E46" w:rsidRDefault="002C4638" w:rsidP="008E062C">
            <w:pPr>
              <w:tabs>
                <w:tab w:val="left" w:pos="7854"/>
              </w:tabs>
              <w:spacing w:after="120" w:line="360" w:lineRule="auto"/>
              <w:jc w:val="both"/>
              <w:rPr>
                <w:rFonts w:ascii="David" w:hAnsi="David"/>
                <w:rtl/>
              </w:rPr>
            </w:pPr>
          </w:p>
        </w:tc>
        <w:tc>
          <w:tcPr>
            <w:tcW w:w="1350" w:type="dxa"/>
            <w:tcBorders>
              <w:top w:val="single" w:sz="4" w:space="0" w:color="auto"/>
            </w:tcBorders>
          </w:tcPr>
          <w:p w14:paraId="52C5AD80" w14:textId="77777777" w:rsidR="002C4638" w:rsidRPr="00CC1E46" w:rsidRDefault="002C4638" w:rsidP="008E062C">
            <w:pPr>
              <w:tabs>
                <w:tab w:val="left" w:pos="7854"/>
              </w:tabs>
              <w:spacing w:after="120" w:line="360" w:lineRule="auto"/>
              <w:jc w:val="both"/>
              <w:rPr>
                <w:rFonts w:ascii="David" w:hAnsi="David"/>
                <w:rtl/>
              </w:rPr>
            </w:pPr>
          </w:p>
        </w:tc>
        <w:tc>
          <w:tcPr>
            <w:tcW w:w="5307" w:type="dxa"/>
            <w:tcBorders>
              <w:top w:val="single" w:sz="4" w:space="0" w:color="auto"/>
            </w:tcBorders>
          </w:tcPr>
          <w:p w14:paraId="049DEE28" w14:textId="77777777" w:rsidR="002C4638" w:rsidRPr="00CC1E46" w:rsidRDefault="002C4638" w:rsidP="008E062C">
            <w:pPr>
              <w:tabs>
                <w:tab w:val="left" w:pos="7854"/>
              </w:tabs>
              <w:spacing w:after="120" w:line="360" w:lineRule="auto"/>
              <w:jc w:val="both"/>
              <w:rPr>
                <w:rFonts w:ascii="David" w:hAnsi="David"/>
                <w:rtl/>
              </w:rPr>
            </w:pPr>
          </w:p>
        </w:tc>
      </w:tr>
      <w:tr w:rsidR="002C4638" w:rsidRPr="00CC1E46" w14:paraId="31723304" w14:textId="77777777" w:rsidTr="007B5C54">
        <w:tc>
          <w:tcPr>
            <w:tcW w:w="1613" w:type="dxa"/>
          </w:tcPr>
          <w:p w14:paraId="0119707D" w14:textId="77777777" w:rsidR="002C4638" w:rsidRPr="00CC1E46" w:rsidRDefault="002C4638" w:rsidP="008E062C">
            <w:pPr>
              <w:tabs>
                <w:tab w:val="left" w:pos="7854"/>
              </w:tabs>
              <w:spacing w:after="120" w:line="360" w:lineRule="auto"/>
              <w:jc w:val="both"/>
              <w:rPr>
                <w:rFonts w:ascii="David" w:hAnsi="David"/>
                <w:rtl/>
              </w:rPr>
            </w:pPr>
          </w:p>
        </w:tc>
        <w:tc>
          <w:tcPr>
            <w:tcW w:w="1350" w:type="dxa"/>
          </w:tcPr>
          <w:p w14:paraId="47FD2CF9" w14:textId="77777777" w:rsidR="002C4638" w:rsidRPr="00CC1E46" w:rsidRDefault="002C4638" w:rsidP="008E062C">
            <w:pPr>
              <w:tabs>
                <w:tab w:val="left" w:pos="7854"/>
              </w:tabs>
              <w:spacing w:after="120" w:line="360" w:lineRule="auto"/>
              <w:jc w:val="both"/>
              <w:rPr>
                <w:rFonts w:ascii="David" w:hAnsi="David"/>
                <w:rtl/>
              </w:rPr>
            </w:pPr>
          </w:p>
        </w:tc>
        <w:tc>
          <w:tcPr>
            <w:tcW w:w="5307" w:type="dxa"/>
          </w:tcPr>
          <w:p w14:paraId="56B323D3" w14:textId="77777777" w:rsidR="002C4638" w:rsidRPr="00CC1E46" w:rsidRDefault="002C4638" w:rsidP="008E062C">
            <w:pPr>
              <w:tabs>
                <w:tab w:val="left" w:pos="7854"/>
              </w:tabs>
              <w:spacing w:after="120" w:line="360" w:lineRule="auto"/>
              <w:jc w:val="both"/>
              <w:rPr>
                <w:rFonts w:ascii="David" w:hAnsi="David"/>
                <w:rtl/>
              </w:rPr>
            </w:pPr>
          </w:p>
        </w:tc>
      </w:tr>
      <w:tr w:rsidR="002C4638" w:rsidRPr="00CC1E46" w14:paraId="25F050E9" w14:textId="77777777" w:rsidTr="007B5C54">
        <w:tc>
          <w:tcPr>
            <w:tcW w:w="1613" w:type="dxa"/>
          </w:tcPr>
          <w:p w14:paraId="051BE05F" w14:textId="77777777" w:rsidR="002C4638" w:rsidRPr="00CC1E46" w:rsidRDefault="002C4638" w:rsidP="008E062C">
            <w:pPr>
              <w:tabs>
                <w:tab w:val="left" w:pos="7854"/>
              </w:tabs>
              <w:spacing w:after="120" w:line="360" w:lineRule="auto"/>
              <w:jc w:val="both"/>
              <w:rPr>
                <w:rFonts w:ascii="David" w:hAnsi="David"/>
                <w:rtl/>
              </w:rPr>
            </w:pPr>
          </w:p>
        </w:tc>
        <w:tc>
          <w:tcPr>
            <w:tcW w:w="1350" w:type="dxa"/>
          </w:tcPr>
          <w:p w14:paraId="197B4DAB" w14:textId="77777777" w:rsidR="002C4638" w:rsidRPr="00CC1E46" w:rsidRDefault="002C4638" w:rsidP="008E062C">
            <w:pPr>
              <w:tabs>
                <w:tab w:val="left" w:pos="7854"/>
              </w:tabs>
              <w:spacing w:after="120" w:line="360" w:lineRule="auto"/>
              <w:jc w:val="both"/>
              <w:rPr>
                <w:rFonts w:ascii="David" w:hAnsi="David"/>
                <w:rtl/>
              </w:rPr>
            </w:pPr>
          </w:p>
        </w:tc>
        <w:tc>
          <w:tcPr>
            <w:tcW w:w="5307" w:type="dxa"/>
          </w:tcPr>
          <w:p w14:paraId="2A5F5298" w14:textId="77777777" w:rsidR="002C4638" w:rsidRPr="00CC1E46" w:rsidRDefault="002C4638" w:rsidP="008E062C">
            <w:pPr>
              <w:tabs>
                <w:tab w:val="left" w:pos="7854"/>
              </w:tabs>
              <w:spacing w:after="120" w:line="360" w:lineRule="auto"/>
              <w:jc w:val="both"/>
              <w:rPr>
                <w:rFonts w:ascii="David" w:hAnsi="David"/>
                <w:rtl/>
              </w:rPr>
            </w:pPr>
          </w:p>
        </w:tc>
      </w:tr>
      <w:tr w:rsidR="002C4638" w:rsidRPr="00CC1E46" w14:paraId="1CC9233E" w14:textId="77777777" w:rsidTr="007B5C54">
        <w:tc>
          <w:tcPr>
            <w:tcW w:w="1613" w:type="dxa"/>
          </w:tcPr>
          <w:p w14:paraId="0F5CBD42" w14:textId="77777777" w:rsidR="002C4638" w:rsidRPr="00CC1E46" w:rsidRDefault="002C4638" w:rsidP="008E062C">
            <w:pPr>
              <w:tabs>
                <w:tab w:val="left" w:pos="7854"/>
              </w:tabs>
              <w:spacing w:after="120" w:line="360" w:lineRule="auto"/>
              <w:jc w:val="both"/>
              <w:rPr>
                <w:rFonts w:ascii="David" w:hAnsi="David"/>
                <w:rtl/>
              </w:rPr>
            </w:pPr>
          </w:p>
        </w:tc>
        <w:tc>
          <w:tcPr>
            <w:tcW w:w="1350" w:type="dxa"/>
          </w:tcPr>
          <w:p w14:paraId="73D552CF" w14:textId="77777777" w:rsidR="002C4638" w:rsidRPr="00CC1E46" w:rsidRDefault="002C4638" w:rsidP="008E062C">
            <w:pPr>
              <w:tabs>
                <w:tab w:val="left" w:pos="7854"/>
              </w:tabs>
              <w:spacing w:after="120" w:line="360" w:lineRule="auto"/>
              <w:jc w:val="both"/>
              <w:rPr>
                <w:rFonts w:ascii="David" w:hAnsi="David"/>
                <w:rtl/>
              </w:rPr>
            </w:pPr>
          </w:p>
        </w:tc>
        <w:tc>
          <w:tcPr>
            <w:tcW w:w="5307" w:type="dxa"/>
          </w:tcPr>
          <w:p w14:paraId="59D6B420" w14:textId="77777777" w:rsidR="002C4638" w:rsidRPr="00CC1E46" w:rsidRDefault="002C4638" w:rsidP="008E062C">
            <w:pPr>
              <w:tabs>
                <w:tab w:val="left" w:pos="7854"/>
              </w:tabs>
              <w:spacing w:after="120" w:line="360" w:lineRule="auto"/>
              <w:jc w:val="both"/>
              <w:rPr>
                <w:rFonts w:ascii="David" w:hAnsi="David"/>
                <w:rtl/>
              </w:rPr>
            </w:pPr>
          </w:p>
        </w:tc>
      </w:tr>
      <w:tr w:rsidR="002C4638" w:rsidRPr="00CC1E46" w14:paraId="7DC830BA" w14:textId="77777777" w:rsidTr="007B5C54">
        <w:tc>
          <w:tcPr>
            <w:tcW w:w="1613" w:type="dxa"/>
          </w:tcPr>
          <w:p w14:paraId="6B59BF69" w14:textId="77777777" w:rsidR="002C4638" w:rsidRPr="00CC1E46" w:rsidRDefault="002C4638" w:rsidP="008E062C">
            <w:pPr>
              <w:tabs>
                <w:tab w:val="left" w:pos="7854"/>
              </w:tabs>
              <w:spacing w:after="120" w:line="360" w:lineRule="auto"/>
              <w:jc w:val="both"/>
              <w:rPr>
                <w:rFonts w:ascii="David" w:hAnsi="David"/>
                <w:rtl/>
              </w:rPr>
            </w:pPr>
          </w:p>
        </w:tc>
        <w:tc>
          <w:tcPr>
            <w:tcW w:w="1350" w:type="dxa"/>
          </w:tcPr>
          <w:p w14:paraId="6D1120B1" w14:textId="77777777" w:rsidR="002C4638" w:rsidRPr="00CC1E46" w:rsidRDefault="002C4638" w:rsidP="008E062C">
            <w:pPr>
              <w:tabs>
                <w:tab w:val="left" w:pos="7854"/>
              </w:tabs>
              <w:spacing w:after="120" w:line="360" w:lineRule="auto"/>
              <w:jc w:val="both"/>
              <w:rPr>
                <w:rFonts w:ascii="David" w:hAnsi="David"/>
                <w:rtl/>
              </w:rPr>
            </w:pPr>
          </w:p>
        </w:tc>
        <w:tc>
          <w:tcPr>
            <w:tcW w:w="5307" w:type="dxa"/>
          </w:tcPr>
          <w:p w14:paraId="452028C0" w14:textId="77777777" w:rsidR="002C4638" w:rsidRPr="00CC1E46" w:rsidRDefault="002C4638" w:rsidP="008E062C">
            <w:pPr>
              <w:tabs>
                <w:tab w:val="left" w:pos="7854"/>
              </w:tabs>
              <w:spacing w:after="120" w:line="360" w:lineRule="auto"/>
              <w:jc w:val="both"/>
              <w:rPr>
                <w:rFonts w:ascii="David" w:hAnsi="David"/>
                <w:rtl/>
              </w:rPr>
            </w:pPr>
          </w:p>
        </w:tc>
      </w:tr>
      <w:tr w:rsidR="002C4638" w:rsidRPr="00CC1E46" w14:paraId="67B104FE" w14:textId="77777777" w:rsidTr="007B5C54">
        <w:tc>
          <w:tcPr>
            <w:tcW w:w="1613" w:type="dxa"/>
          </w:tcPr>
          <w:p w14:paraId="04024DC1" w14:textId="77777777" w:rsidR="002C4638" w:rsidRPr="00CC1E46" w:rsidRDefault="002C4638" w:rsidP="008E062C">
            <w:pPr>
              <w:tabs>
                <w:tab w:val="left" w:pos="7854"/>
              </w:tabs>
              <w:spacing w:after="120" w:line="360" w:lineRule="auto"/>
              <w:jc w:val="both"/>
              <w:rPr>
                <w:rFonts w:ascii="David" w:hAnsi="David"/>
                <w:rtl/>
              </w:rPr>
            </w:pPr>
          </w:p>
        </w:tc>
        <w:tc>
          <w:tcPr>
            <w:tcW w:w="1350" w:type="dxa"/>
          </w:tcPr>
          <w:p w14:paraId="6988F755" w14:textId="77777777" w:rsidR="002C4638" w:rsidRPr="00CC1E46" w:rsidRDefault="002C4638" w:rsidP="008E062C">
            <w:pPr>
              <w:tabs>
                <w:tab w:val="left" w:pos="7854"/>
              </w:tabs>
              <w:spacing w:after="120" w:line="360" w:lineRule="auto"/>
              <w:jc w:val="both"/>
              <w:rPr>
                <w:rFonts w:ascii="David" w:hAnsi="David"/>
                <w:rtl/>
              </w:rPr>
            </w:pPr>
          </w:p>
          <w:p w14:paraId="676D9417" w14:textId="49840A39" w:rsidR="00FD14C7" w:rsidRPr="00CC1E46" w:rsidRDefault="00FD14C7" w:rsidP="008E062C">
            <w:pPr>
              <w:tabs>
                <w:tab w:val="left" w:pos="7854"/>
              </w:tabs>
              <w:spacing w:after="120" w:line="360" w:lineRule="auto"/>
              <w:jc w:val="both"/>
              <w:rPr>
                <w:rFonts w:ascii="David" w:hAnsi="David"/>
                <w:rtl/>
              </w:rPr>
            </w:pPr>
          </w:p>
        </w:tc>
        <w:tc>
          <w:tcPr>
            <w:tcW w:w="5307" w:type="dxa"/>
          </w:tcPr>
          <w:p w14:paraId="71D73249" w14:textId="77777777" w:rsidR="002C4638" w:rsidRPr="00CC1E46" w:rsidRDefault="002C4638" w:rsidP="008E062C">
            <w:pPr>
              <w:tabs>
                <w:tab w:val="left" w:pos="7854"/>
              </w:tabs>
              <w:spacing w:after="120" w:line="360" w:lineRule="auto"/>
              <w:jc w:val="both"/>
              <w:rPr>
                <w:rFonts w:ascii="David" w:hAnsi="David"/>
                <w:rtl/>
              </w:rPr>
            </w:pPr>
          </w:p>
        </w:tc>
      </w:tr>
      <w:bookmarkEnd w:id="468"/>
      <w:bookmarkEnd w:id="470"/>
      <w:bookmarkEnd w:id="471"/>
    </w:tbl>
    <w:p w14:paraId="0D196276" w14:textId="77777777" w:rsidR="002C4638" w:rsidRPr="00CC1E46" w:rsidRDefault="002C4638" w:rsidP="008E062C">
      <w:pPr>
        <w:pStyle w:val="1ffffa"/>
        <w:rPr>
          <w:rtl/>
        </w:rPr>
      </w:pPr>
    </w:p>
    <w:p w14:paraId="56440DDE" w14:textId="77777777" w:rsidR="004415E3" w:rsidRPr="00CC1E46" w:rsidRDefault="00B279D6" w:rsidP="008E062C">
      <w:pPr>
        <w:pStyle w:val="119"/>
        <w:rPr>
          <w:rFonts w:cs="David"/>
          <w:u w:val="none"/>
        </w:rPr>
      </w:pPr>
      <w:bookmarkStart w:id="472" w:name="TiurTnaiTavhinimAcher4_1"/>
      <w:bookmarkStart w:id="473" w:name="show_TavhinimAcherB4"/>
      <w:r w:rsidRPr="00CC1E46">
        <w:rPr>
          <w:rFonts w:cs="David" w:hint="eastAsia"/>
          <w:b w:val="0"/>
          <w:bCs/>
          <w:u w:val="none"/>
          <w:rtl/>
        </w:rPr>
        <w:t>ניסיון</w:t>
      </w:r>
      <w:r w:rsidRPr="00CC1E46">
        <w:rPr>
          <w:rFonts w:cs="David"/>
          <w:b w:val="0"/>
          <w:bCs/>
          <w:u w:val="none"/>
          <w:rtl/>
        </w:rPr>
        <w:t xml:space="preserve"> </w:t>
      </w:r>
      <w:r w:rsidRPr="00CC1E46">
        <w:rPr>
          <w:rFonts w:cs="David" w:hint="eastAsia"/>
          <w:b w:val="0"/>
          <w:bCs/>
          <w:u w:val="none"/>
          <w:rtl/>
        </w:rPr>
        <w:t>מוכח</w:t>
      </w:r>
      <w:r w:rsidRPr="00CC1E46">
        <w:rPr>
          <w:rFonts w:cs="David"/>
          <w:b w:val="0"/>
          <w:bCs/>
          <w:u w:val="none"/>
          <w:rtl/>
        </w:rPr>
        <w:t xml:space="preserve"> </w:t>
      </w:r>
      <w:r w:rsidRPr="00CC1E46">
        <w:rPr>
          <w:rFonts w:cs="David" w:hint="eastAsia"/>
          <w:b w:val="0"/>
          <w:bCs/>
          <w:u w:val="none"/>
          <w:rtl/>
        </w:rPr>
        <w:t>בהיערכות</w:t>
      </w:r>
      <w:r w:rsidRPr="00CC1E46">
        <w:rPr>
          <w:rFonts w:cs="David"/>
          <w:b w:val="0"/>
          <w:bCs/>
          <w:u w:val="none"/>
          <w:rtl/>
        </w:rPr>
        <w:t xml:space="preserve"> </w:t>
      </w:r>
      <w:r w:rsidRPr="00CC1E46">
        <w:rPr>
          <w:rFonts w:cs="David" w:hint="eastAsia"/>
          <w:b w:val="0"/>
          <w:bCs/>
          <w:u w:val="none"/>
          <w:rtl/>
        </w:rPr>
        <w:t>לחירום</w:t>
      </w:r>
      <w:r w:rsidRPr="00CC1E46">
        <w:rPr>
          <w:rFonts w:cs="David"/>
          <w:b w:val="0"/>
          <w:bCs/>
          <w:u w:val="none"/>
          <w:rtl/>
        </w:rPr>
        <w:t xml:space="preserve"> </w:t>
      </w:r>
      <w:r w:rsidRPr="00CC1E46">
        <w:rPr>
          <w:rFonts w:cs="David" w:hint="eastAsia"/>
          <w:b w:val="0"/>
          <w:bCs/>
          <w:u w:val="none"/>
          <w:rtl/>
        </w:rPr>
        <w:t>במשק</w:t>
      </w:r>
      <w:r w:rsidRPr="00CC1E46">
        <w:rPr>
          <w:rFonts w:cs="David"/>
          <w:b w:val="0"/>
          <w:bCs/>
          <w:u w:val="none"/>
          <w:rtl/>
        </w:rPr>
        <w:t xml:space="preserve"> </w:t>
      </w:r>
      <w:r w:rsidRPr="00CC1E46">
        <w:rPr>
          <w:rFonts w:cs="David" w:hint="eastAsia"/>
          <w:b w:val="0"/>
          <w:bCs/>
          <w:u w:val="none"/>
          <w:rtl/>
        </w:rPr>
        <w:t>האנרגיה</w:t>
      </w:r>
    </w:p>
    <w:p w14:paraId="690337E9" w14:textId="12DCEC35" w:rsidR="00B279D6" w:rsidRPr="00CC1E46" w:rsidRDefault="00B279D6" w:rsidP="008E062C">
      <w:pPr>
        <w:pStyle w:val="111"/>
        <w:rPr>
          <w:rFonts w:cs="David"/>
          <w:b w:val="0"/>
          <w:u w:val="none"/>
        </w:rPr>
      </w:pPr>
      <w:r w:rsidRPr="00CC1E46">
        <w:rPr>
          <w:rFonts w:cs="David" w:hint="eastAsia"/>
          <w:b w:val="0"/>
          <w:bCs w:val="0"/>
          <w:u w:val="none"/>
          <w:rtl/>
        </w:rPr>
        <w:t>כל</w:t>
      </w:r>
      <w:r w:rsidRPr="00CC1E46">
        <w:rPr>
          <w:rFonts w:cs="David"/>
          <w:b w:val="0"/>
          <w:bCs w:val="0"/>
          <w:u w:val="none"/>
          <w:rtl/>
        </w:rPr>
        <w:t xml:space="preserve"> </w:t>
      </w:r>
      <w:r w:rsidRPr="00CC1E46">
        <w:rPr>
          <w:rFonts w:cs="David" w:hint="eastAsia"/>
          <w:b w:val="0"/>
          <w:bCs w:val="0"/>
          <w:u w:val="none"/>
          <w:rtl/>
        </w:rPr>
        <w:t>שנת</w:t>
      </w:r>
      <w:r w:rsidRPr="00CC1E46">
        <w:rPr>
          <w:rFonts w:cs="David"/>
          <w:b w:val="0"/>
          <w:bCs w:val="0"/>
          <w:u w:val="none"/>
          <w:rtl/>
        </w:rPr>
        <w:t xml:space="preserve"> </w:t>
      </w:r>
      <w:r w:rsidRPr="00CC1E46">
        <w:rPr>
          <w:rFonts w:cs="David" w:hint="eastAsia"/>
          <w:b w:val="0"/>
          <w:bCs w:val="0"/>
          <w:u w:val="none"/>
          <w:rtl/>
        </w:rPr>
        <w:t>ניסיון</w:t>
      </w:r>
      <w:r w:rsidRPr="00CC1E46">
        <w:rPr>
          <w:rFonts w:cs="David"/>
          <w:b w:val="0"/>
          <w:bCs w:val="0"/>
          <w:u w:val="none"/>
          <w:rtl/>
        </w:rPr>
        <w:t xml:space="preserve"> </w:t>
      </w:r>
      <w:r w:rsidRPr="00CC1E46">
        <w:rPr>
          <w:rFonts w:cs="David" w:hint="eastAsia"/>
          <w:b w:val="0"/>
          <w:bCs w:val="0"/>
          <w:u w:val="none"/>
          <w:rtl/>
        </w:rPr>
        <w:t>תזכה</w:t>
      </w:r>
      <w:r w:rsidRPr="00CC1E46">
        <w:rPr>
          <w:rFonts w:cs="David"/>
          <w:b w:val="0"/>
          <w:bCs w:val="0"/>
          <w:u w:val="none"/>
          <w:rtl/>
        </w:rPr>
        <w:t xml:space="preserve"> </w:t>
      </w:r>
      <w:r w:rsidRPr="00CC1E46">
        <w:rPr>
          <w:rFonts w:cs="David" w:hint="eastAsia"/>
          <w:b w:val="0"/>
          <w:bCs w:val="0"/>
          <w:u w:val="none"/>
          <w:rtl/>
        </w:rPr>
        <w:t>ב</w:t>
      </w:r>
      <w:r w:rsidRPr="00CC1E46">
        <w:rPr>
          <w:rFonts w:cs="David"/>
          <w:b w:val="0"/>
          <w:bCs w:val="0"/>
          <w:u w:val="none"/>
          <w:rtl/>
        </w:rPr>
        <w:t>2.5</w:t>
      </w:r>
      <w:r w:rsidR="004415E3" w:rsidRPr="00CC1E46">
        <w:rPr>
          <w:rFonts w:cs="David"/>
          <w:b w:val="0"/>
          <w:bCs w:val="0"/>
          <w:u w:val="none"/>
          <w:rtl/>
        </w:rPr>
        <w:t xml:space="preserve"> </w:t>
      </w:r>
      <w:r w:rsidRPr="00CC1E46">
        <w:rPr>
          <w:rFonts w:cs="David"/>
          <w:b w:val="0"/>
          <w:bCs w:val="0"/>
          <w:u w:val="none"/>
          <w:rtl/>
        </w:rPr>
        <w:t xml:space="preserve"> נקודות </w:t>
      </w:r>
      <w:r w:rsidRPr="008E062C">
        <w:rPr>
          <w:rFonts w:cs="David"/>
          <w:u w:val="none"/>
          <w:rtl/>
        </w:rPr>
        <w:t xml:space="preserve">ועד 10 נקודות </w:t>
      </w:r>
      <w:r w:rsidRPr="008E062C">
        <w:rPr>
          <w:rFonts w:cs="David" w:hint="eastAsia"/>
          <w:u w:val="none"/>
          <w:rtl/>
        </w:rPr>
        <w:t>אפשר</w:t>
      </w:r>
      <w:r w:rsidR="00F15DDF" w:rsidRPr="008E062C">
        <w:rPr>
          <w:rFonts w:cs="David" w:hint="eastAsia"/>
          <w:u w:val="none"/>
          <w:rtl/>
        </w:rPr>
        <w:t>י</w:t>
      </w:r>
      <w:r w:rsidRPr="008E062C">
        <w:rPr>
          <w:rFonts w:cs="David" w:hint="eastAsia"/>
          <w:u w:val="none"/>
          <w:rtl/>
        </w:rPr>
        <w:t>ות</w:t>
      </w:r>
      <w:r w:rsidRPr="00CC1E46">
        <w:rPr>
          <w:rFonts w:cs="David"/>
          <w:b w:val="0"/>
          <w:bCs w:val="0"/>
          <w:u w:val="none"/>
          <w:rtl/>
        </w:rPr>
        <w:t xml:space="preserve"> </w:t>
      </w:r>
    </w:p>
    <w:tbl>
      <w:tblPr>
        <w:tblStyle w:val="aff2"/>
        <w:bidiVisual/>
        <w:tblW w:w="0" w:type="auto"/>
        <w:tblLook w:val="04A0" w:firstRow="1" w:lastRow="0" w:firstColumn="1" w:lastColumn="0" w:noHBand="0" w:noVBand="1"/>
      </w:tblPr>
      <w:tblGrid>
        <w:gridCol w:w="1613"/>
        <w:gridCol w:w="1350"/>
        <w:gridCol w:w="5307"/>
      </w:tblGrid>
      <w:tr w:rsidR="00B279D6" w:rsidRPr="00CC1E46" w14:paraId="238F2848" w14:textId="77777777" w:rsidTr="00C678A8">
        <w:trPr>
          <w:tblHeader/>
        </w:trPr>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68F8C" w14:textId="77777777" w:rsidR="00B279D6" w:rsidRPr="00CC1E46" w:rsidRDefault="00B279D6" w:rsidP="008E062C">
            <w:pPr>
              <w:tabs>
                <w:tab w:val="left" w:pos="7854"/>
              </w:tabs>
              <w:spacing w:after="120" w:line="360" w:lineRule="auto"/>
              <w:jc w:val="both"/>
              <w:rPr>
                <w:rFonts w:ascii="David" w:hAnsi="David"/>
                <w:rtl/>
              </w:rPr>
            </w:pPr>
            <w:r w:rsidRPr="00CC1E46">
              <w:rPr>
                <w:rFonts w:ascii="David" w:hAnsi="David"/>
                <w:rtl/>
              </w:rPr>
              <w:t>שנת התחלה</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DB556" w14:textId="77777777" w:rsidR="00B279D6" w:rsidRPr="00CC1E46" w:rsidRDefault="00B279D6" w:rsidP="008E062C">
            <w:pPr>
              <w:tabs>
                <w:tab w:val="left" w:pos="7854"/>
              </w:tabs>
              <w:spacing w:after="120" w:line="360" w:lineRule="auto"/>
              <w:jc w:val="both"/>
              <w:rPr>
                <w:rFonts w:ascii="David" w:hAnsi="David"/>
                <w:rtl/>
              </w:rPr>
            </w:pPr>
            <w:r w:rsidRPr="00CC1E46">
              <w:rPr>
                <w:rFonts w:ascii="David" w:hAnsi="David"/>
                <w:rtl/>
              </w:rPr>
              <w:t>שנת סיום</w:t>
            </w:r>
          </w:p>
        </w:tc>
        <w:tc>
          <w:tcPr>
            <w:tcW w:w="53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82AF63" w14:textId="77777777" w:rsidR="00B279D6" w:rsidRPr="00CC1E46" w:rsidRDefault="00B279D6" w:rsidP="008E062C">
            <w:pPr>
              <w:tabs>
                <w:tab w:val="left" w:pos="7854"/>
              </w:tabs>
              <w:spacing w:after="120" w:line="360" w:lineRule="auto"/>
              <w:jc w:val="both"/>
              <w:rPr>
                <w:rFonts w:ascii="David" w:hAnsi="David"/>
                <w:rtl/>
              </w:rPr>
            </w:pPr>
            <w:r w:rsidRPr="00CC1E46">
              <w:rPr>
                <w:rFonts w:ascii="David" w:hAnsi="David"/>
                <w:rtl/>
              </w:rPr>
              <w:t>פירוט אודות הניסיון</w:t>
            </w:r>
          </w:p>
        </w:tc>
      </w:tr>
      <w:tr w:rsidR="00B279D6" w:rsidRPr="00CC1E46" w14:paraId="3280EA41" w14:textId="77777777" w:rsidTr="00C678A8">
        <w:tc>
          <w:tcPr>
            <w:tcW w:w="1613" w:type="dxa"/>
            <w:tcBorders>
              <w:top w:val="single" w:sz="4" w:space="0" w:color="auto"/>
            </w:tcBorders>
          </w:tcPr>
          <w:p w14:paraId="4609184A" w14:textId="77777777" w:rsidR="00B279D6" w:rsidRPr="00CC1E46" w:rsidRDefault="00B279D6" w:rsidP="008E062C">
            <w:pPr>
              <w:tabs>
                <w:tab w:val="left" w:pos="7854"/>
              </w:tabs>
              <w:spacing w:after="120" w:line="360" w:lineRule="auto"/>
              <w:jc w:val="both"/>
              <w:rPr>
                <w:rFonts w:ascii="David" w:hAnsi="David"/>
                <w:rtl/>
              </w:rPr>
            </w:pPr>
          </w:p>
        </w:tc>
        <w:tc>
          <w:tcPr>
            <w:tcW w:w="1350" w:type="dxa"/>
            <w:tcBorders>
              <w:top w:val="single" w:sz="4" w:space="0" w:color="auto"/>
            </w:tcBorders>
          </w:tcPr>
          <w:p w14:paraId="65F5A952" w14:textId="77777777" w:rsidR="00B279D6" w:rsidRPr="00CC1E46" w:rsidRDefault="00B279D6" w:rsidP="008E062C">
            <w:pPr>
              <w:tabs>
                <w:tab w:val="left" w:pos="7854"/>
              </w:tabs>
              <w:spacing w:after="120" w:line="360" w:lineRule="auto"/>
              <w:jc w:val="both"/>
              <w:rPr>
                <w:rFonts w:ascii="David" w:hAnsi="David"/>
                <w:rtl/>
              </w:rPr>
            </w:pPr>
          </w:p>
        </w:tc>
        <w:tc>
          <w:tcPr>
            <w:tcW w:w="5307" w:type="dxa"/>
            <w:tcBorders>
              <w:top w:val="single" w:sz="4" w:space="0" w:color="auto"/>
            </w:tcBorders>
          </w:tcPr>
          <w:p w14:paraId="1C6D91D9" w14:textId="77777777" w:rsidR="00B279D6" w:rsidRPr="00CC1E46" w:rsidRDefault="00B279D6" w:rsidP="008E062C">
            <w:pPr>
              <w:tabs>
                <w:tab w:val="left" w:pos="7854"/>
              </w:tabs>
              <w:spacing w:after="120" w:line="360" w:lineRule="auto"/>
              <w:jc w:val="both"/>
              <w:rPr>
                <w:rFonts w:ascii="David" w:hAnsi="David"/>
                <w:rtl/>
              </w:rPr>
            </w:pPr>
          </w:p>
        </w:tc>
      </w:tr>
      <w:tr w:rsidR="00B279D6" w:rsidRPr="00CC1E46" w14:paraId="26A9D38D" w14:textId="77777777" w:rsidTr="00C678A8">
        <w:tc>
          <w:tcPr>
            <w:tcW w:w="1613" w:type="dxa"/>
          </w:tcPr>
          <w:p w14:paraId="16A790D7" w14:textId="77777777" w:rsidR="00B279D6" w:rsidRPr="00CC1E46" w:rsidRDefault="00B279D6" w:rsidP="008E062C">
            <w:pPr>
              <w:tabs>
                <w:tab w:val="left" w:pos="7854"/>
              </w:tabs>
              <w:spacing w:after="120" w:line="360" w:lineRule="auto"/>
              <w:jc w:val="both"/>
              <w:rPr>
                <w:rFonts w:ascii="David" w:hAnsi="David"/>
                <w:rtl/>
              </w:rPr>
            </w:pPr>
          </w:p>
        </w:tc>
        <w:tc>
          <w:tcPr>
            <w:tcW w:w="1350" w:type="dxa"/>
          </w:tcPr>
          <w:p w14:paraId="356C37B0" w14:textId="77777777" w:rsidR="00B279D6" w:rsidRPr="00CC1E46" w:rsidRDefault="00B279D6" w:rsidP="008E062C">
            <w:pPr>
              <w:tabs>
                <w:tab w:val="left" w:pos="7854"/>
              </w:tabs>
              <w:spacing w:after="120" w:line="360" w:lineRule="auto"/>
              <w:jc w:val="both"/>
              <w:rPr>
                <w:rFonts w:ascii="David" w:hAnsi="David"/>
                <w:rtl/>
              </w:rPr>
            </w:pPr>
          </w:p>
        </w:tc>
        <w:tc>
          <w:tcPr>
            <w:tcW w:w="5307" w:type="dxa"/>
          </w:tcPr>
          <w:p w14:paraId="13A11B87" w14:textId="77777777" w:rsidR="00B279D6" w:rsidRPr="00CC1E46" w:rsidRDefault="00B279D6" w:rsidP="008E062C">
            <w:pPr>
              <w:tabs>
                <w:tab w:val="left" w:pos="7854"/>
              </w:tabs>
              <w:spacing w:after="120" w:line="360" w:lineRule="auto"/>
              <w:jc w:val="both"/>
              <w:rPr>
                <w:rFonts w:ascii="David" w:hAnsi="David"/>
                <w:rtl/>
              </w:rPr>
            </w:pPr>
          </w:p>
        </w:tc>
      </w:tr>
      <w:tr w:rsidR="00B279D6" w:rsidRPr="00CC1E46" w14:paraId="03FFE1C5" w14:textId="77777777" w:rsidTr="00C678A8">
        <w:tc>
          <w:tcPr>
            <w:tcW w:w="1613" w:type="dxa"/>
          </w:tcPr>
          <w:p w14:paraId="5C2582F7" w14:textId="77777777" w:rsidR="00B279D6" w:rsidRPr="00CC1E46" w:rsidRDefault="00B279D6" w:rsidP="008E062C">
            <w:pPr>
              <w:tabs>
                <w:tab w:val="left" w:pos="7854"/>
              </w:tabs>
              <w:spacing w:after="120" w:line="360" w:lineRule="auto"/>
              <w:jc w:val="both"/>
              <w:rPr>
                <w:rFonts w:ascii="David" w:hAnsi="David"/>
                <w:rtl/>
              </w:rPr>
            </w:pPr>
          </w:p>
        </w:tc>
        <w:tc>
          <w:tcPr>
            <w:tcW w:w="1350" w:type="dxa"/>
          </w:tcPr>
          <w:p w14:paraId="261E2728" w14:textId="77777777" w:rsidR="00B279D6" w:rsidRPr="00CC1E46" w:rsidRDefault="00B279D6" w:rsidP="008E062C">
            <w:pPr>
              <w:tabs>
                <w:tab w:val="left" w:pos="7854"/>
              </w:tabs>
              <w:spacing w:after="120" w:line="360" w:lineRule="auto"/>
              <w:jc w:val="both"/>
              <w:rPr>
                <w:rFonts w:ascii="David" w:hAnsi="David"/>
                <w:rtl/>
              </w:rPr>
            </w:pPr>
          </w:p>
        </w:tc>
        <w:tc>
          <w:tcPr>
            <w:tcW w:w="5307" w:type="dxa"/>
          </w:tcPr>
          <w:p w14:paraId="6DD0F2CF" w14:textId="77777777" w:rsidR="00B279D6" w:rsidRPr="00CC1E46" w:rsidRDefault="00B279D6" w:rsidP="008E062C">
            <w:pPr>
              <w:tabs>
                <w:tab w:val="left" w:pos="7854"/>
              </w:tabs>
              <w:spacing w:after="120" w:line="360" w:lineRule="auto"/>
              <w:jc w:val="both"/>
              <w:rPr>
                <w:rFonts w:ascii="David" w:hAnsi="David"/>
                <w:rtl/>
              </w:rPr>
            </w:pPr>
          </w:p>
        </w:tc>
      </w:tr>
      <w:tr w:rsidR="00B279D6" w:rsidRPr="00CC1E46" w14:paraId="72EC65D5" w14:textId="77777777" w:rsidTr="00C678A8">
        <w:tc>
          <w:tcPr>
            <w:tcW w:w="1613" w:type="dxa"/>
          </w:tcPr>
          <w:p w14:paraId="0A84EBB5" w14:textId="77777777" w:rsidR="00B279D6" w:rsidRPr="00CC1E46" w:rsidRDefault="00B279D6" w:rsidP="008E062C">
            <w:pPr>
              <w:tabs>
                <w:tab w:val="left" w:pos="7854"/>
              </w:tabs>
              <w:spacing w:after="120" w:line="360" w:lineRule="auto"/>
              <w:jc w:val="both"/>
              <w:rPr>
                <w:rFonts w:ascii="David" w:hAnsi="David"/>
                <w:rtl/>
              </w:rPr>
            </w:pPr>
          </w:p>
        </w:tc>
        <w:tc>
          <w:tcPr>
            <w:tcW w:w="1350" w:type="dxa"/>
          </w:tcPr>
          <w:p w14:paraId="28532784" w14:textId="77777777" w:rsidR="00B279D6" w:rsidRPr="00CC1E46" w:rsidRDefault="00B279D6" w:rsidP="008E062C">
            <w:pPr>
              <w:tabs>
                <w:tab w:val="left" w:pos="7854"/>
              </w:tabs>
              <w:spacing w:after="120" w:line="360" w:lineRule="auto"/>
              <w:jc w:val="both"/>
              <w:rPr>
                <w:rFonts w:ascii="David" w:hAnsi="David"/>
                <w:rtl/>
              </w:rPr>
            </w:pPr>
          </w:p>
        </w:tc>
        <w:tc>
          <w:tcPr>
            <w:tcW w:w="5307" w:type="dxa"/>
          </w:tcPr>
          <w:p w14:paraId="191FC59A" w14:textId="77777777" w:rsidR="00B279D6" w:rsidRPr="00CC1E46" w:rsidRDefault="00B279D6" w:rsidP="008E062C">
            <w:pPr>
              <w:tabs>
                <w:tab w:val="left" w:pos="7854"/>
              </w:tabs>
              <w:spacing w:after="120" w:line="360" w:lineRule="auto"/>
              <w:jc w:val="both"/>
              <w:rPr>
                <w:rFonts w:ascii="David" w:hAnsi="David"/>
                <w:rtl/>
              </w:rPr>
            </w:pPr>
          </w:p>
        </w:tc>
      </w:tr>
      <w:tr w:rsidR="00B279D6" w:rsidRPr="00CC1E46" w14:paraId="7F1BD3AD" w14:textId="77777777" w:rsidTr="00C678A8">
        <w:tc>
          <w:tcPr>
            <w:tcW w:w="1613" w:type="dxa"/>
          </w:tcPr>
          <w:p w14:paraId="720B81C1" w14:textId="77777777" w:rsidR="00B279D6" w:rsidRPr="00CC1E46" w:rsidRDefault="00B279D6" w:rsidP="008E062C">
            <w:pPr>
              <w:tabs>
                <w:tab w:val="left" w:pos="7854"/>
              </w:tabs>
              <w:spacing w:after="120" w:line="360" w:lineRule="auto"/>
              <w:jc w:val="both"/>
              <w:rPr>
                <w:rFonts w:ascii="David" w:hAnsi="David"/>
                <w:rtl/>
              </w:rPr>
            </w:pPr>
          </w:p>
        </w:tc>
        <w:tc>
          <w:tcPr>
            <w:tcW w:w="1350" w:type="dxa"/>
          </w:tcPr>
          <w:p w14:paraId="3E7DC02D" w14:textId="77777777" w:rsidR="00B279D6" w:rsidRPr="00CC1E46" w:rsidRDefault="00B279D6" w:rsidP="008E062C">
            <w:pPr>
              <w:tabs>
                <w:tab w:val="left" w:pos="7854"/>
              </w:tabs>
              <w:spacing w:after="120" w:line="360" w:lineRule="auto"/>
              <w:jc w:val="both"/>
              <w:rPr>
                <w:rFonts w:ascii="David" w:hAnsi="David"/>
                <w:rtl/>
              </w:rPr>
            </w:pPr>
          </w:p>
        </w:tc>
        <w:tc>
          <w:tcPr>
            <w:tcW w:w="5307" w:type="dxa"/>
          </w:tcPr>
          <w:p w14:paraId="794249F2" w14:textId="77777777" w:rsidR="00B279D6" w:rsidRPr="00CC1E46" w:rsidRDefault="00B279D6" w:rsidP="008E062C">
            <w:pPr>
              <w:tabs>
                <w:tab w:val="left" w:pos="7854"/>
              </w:tabs>
              <w:spacing w:after="120" w:line="360" w:lineRule="auto"/>
              <w:jc w:val="both"/>
              <w:rPr>
                <w:rFonts w:ascii="David" w:hAnsi="David"/>
                <w:rtl/>
              </w:rPr>
            </w:pPr>
          </w:p>
        </w:tc>
      </w:tr>
      <w:tr w:rsidR="00B279D6" w:rsidRPr="00CC1E46" w14:paraId="25CA57CA" w14:textId="77777777" w:rsidTr="00C678A8">
        <w:tc>
          <w:tcPr>
            <w:tcW w:w="1613" w:type="dxa"/>
          </w:tcPr>
          <w:p w14:paraId="6994A355" w14:textId="77777777" w:rsidR="00B279D6" w:rsidRPr="00CC1E46" w:rsidRDefault="00B279D6" w:rsidP="008E062C">
            <w:pPr>
              <w:tabs>
                <w:tab w:val="left" w:pos="7854"/>
              </w:tabs>
              <w:spacing w:after="120" w:line="360" w:lineRule="auto"/>
              <w:jc w:val="both"/>
              <w:rPr>
                <w:rFonts w:ascii="David" w:hAnsi="David"/>
                <w:rtl/>
              </w:rPr>
            </w:pPr>
          </w:p>
        </w:tc>
        <w:tc>
          <w:tcPr>
            <w:tcW w:w="1350" w:type="dxa"/>
          </w:tcPr>
          <w:p w14:paraId="064AEE17" w14:textId="77777777" w:rsidR="00B279D6" w:rsidRPr="00CC1E46" w:rsidRDefault="00B279D6" w:rsidP="008E062C">
            <w:pPr>
              <w:tabs>
                <w:tab w:val="left" w:pos="7854"/>
              </w:tabs>
              <w:spacing w:after="120" w:line="360" w:lineRule="auto"/>
              <w:jc w:val="both"/>
              <w:rPr>
                <w:rFonts w:ascii="David" w:hAnsi="David"/>
                <w:rtl/>
              </w:rPr>
            </w:pPr>
          </w:p>
          <w:p w14:paraId="039CA5A7" w14:textId="77777777" w:rsidR="00B279D6" w:rsidRPr="00CC1E46" w:rsidRDefault="00B279D6" w:rsidP="008E062C">
            <w:pPr>
              <w:tabs>
                <w:tab w:val="left" w:pos="7854"/>
              </w:tabs>
              <w:spacing w:after="120" w:line="360" w:lineRule="auto"/>
              <w:jc w:val="both"/>
              <w:rPr>
                <w:rFonts w:ascii="David" w:hAnsi="David"/>
                <w:rtl/>
              </w:rPr>
            </w:pPr>
          </w:p>
        </w:tc>
        <w:tc>
          <w:tcPr>
            <w:tcW w:w="5307" w:type="dxa"/>
          </w:tcPr>
          <w:p w14:paraId="2B8B9B1C" w14:textId="77777777" w:rsidR="00B279D6" w:rsidRPr="00CC1E46" w:rsidRDefault="00B279D6" w:rsidP="008E062C">
            <w:pPr>
              <w:tabs>
                <w:tab w:val="left" w:pos="7854"/>
              </w:tabs>
              <w:spacing w:after="120" w:line="360" w:lineRule="auto"/>
              <w:jc w:val="both"/>
              <w:rPr>
                <w:rFonts w:ascii="David" w:hAnsi="David"/>
                <w:rtl/>
              </w:rPr>
            </w:pPr>
          </w:p>
        </w:tc>
      </w:tr>
    </w:tbl>
    <w:p w14:paraId="11436474" w14:textId="77777777" w:rsidR="00B279D6" w:rsidRPr="00CC1E46" w:rsidRDefault="00B279D6" w:rsidP="008E062C">
      <w:pPr>
        <w:pStyle w:val="119"/>
        <w:numPr>
          <w:ilvl w:val="0"/>
          <w:numId w:val="0"/>
        </w:numPr>
        <w:ind w:left="1050"/>
        <w:rPr>
          <w:rFonts w:cs="David"/>
          <w:u w:val="none"/>
          <w:rtl/>
        </w:rPr>
      </w:pPr>
    </w:p>
    <w:p w14:paraId="21E308B5" w14:textId="46679E2B" w:rsidR="002C4638" w:rsidRPr="00CC1E46" w:rsidRDefault="002C4638" w:rsidP="008E062C">
      <w:pPr>
        <w:pStyle w:val="119"/>
        <w:rPr>
          <w:rFonts w:cs="David"/>
          <w:u w:val="none"/>
        </w:rPr>
      </w:pPr>
      <w:r w:rsidRPr="00CC1E46">
        <w:rPr>
          <w:rFonts w:cs="David"/>
          <w:bCs/>
          <w:u w:val="none"/>
          <w:rtl/>
        </w:rPr>
        <w:t>התמחויות נוספות רלוונטיות</w:t>
      </w:r>
      <w:bookmarkEnd w:id="472"/>
      <w:r w:rsidRPr="00CC1E46">
        <w:rPr>
          <w:rFonts w:cs="David"/>
          <w:u w:val="none"/>
          <w:rtl/>
        </w:rPr>
        <w:t xml:space="preserve"> – </w:t>
      </w:r>
      <w:bookmarkStart w:id="474" w:name="MafteachLechisuvTavhinimAcher4_1"/>
      <w:r w:rsidRPr="00CC1E46">
        <w:rPr>
          <w:rFonts w:cs="David"/>
          <w:u w:val="none"/>
          <w:rtl/>
        </w:rPr>
        <w:t>התמחויות בנושאים היכולים לסייע במתן השירותים, כגון מומחיות בתחומי גז טבעי, חשמל, דלקים, חשמל, חקר ביצועים</w:t>
      </w:r>
      <w:bookmarkEnd w:id="474"/>
      <w:r w:rsidRPr="00CC1E46">
        <w:rPr>
          <w:rFonts w:cs="David"/>
          <w:u w:val="none"/>
          <w:rtl/>
        </w:rPr>
        <w:t xml:space="preserve"> – </w:t>
      </w:r>
      <w:r w:rsidR="00F15DDF" w:rsidRPr="00CC1E46">
        <w:rPr>
          <w:rFonts w:cs="David" w:hint="eastAsia"/>
          <w:b w:val="0"/>
          <w:bCs/>
          <w:u w:val="none"/>
          <w:rtl/>
        </w:rPr>
        <w:t>ניקוד</w:t>
      </w:r>
      <w:r w:rsidR="00F15DDF" w:rsidRPr="00CC1E46">
        <w:rPr>
          <w:rFonts w:cs="David"/>
          <w:b w:val="0"/>
          <w:bCs/>
          <w:u w:val="none"/>
          <w:rtl/>
        </w:rPr>
        <w:t xml:space="preserve"> </w:t>
      </w:r>
      <w:r w:rsidR="00F15DDF" w:rsidRPr="00CC1E46">
        <w:rPr>
          <w:rFonts w:cs="David" w:hint="eastAsia"/>
          <w:b w:val="0"/>
          <w:bCs/>
          <w:u w:val="none"/>
          <w:rtl/>
        </w:rPr>
        <w:t>מירבי</w:t>
      </w:r>
      <w:r w:rsidR="00F15DDF" w:rsidRPr="00CC1E46">
        <w:rPr>
          <w:rFonts w:cs="David"/>
          <w:b w:val="0"/>
          <w:bCs/>
          <w:u w:val="none"/>
          <w:rtl/>
        </w:rPr>
        <w:t xml:space="preserve"> –</w:t>
      </w:r>
      <w:r w:rsidRPr="00CC1E46">
        <w:rPr>
          <w:rFonts w:cs="David"/>
          <w:b w:val="0"/>
          <w:bCs/>
          <w:u w:val="none"/>
          <w:rtl/>
        </w:rPr>
        <w:t xml:space="preserve"> </w:t>
      </w:r>
      <w:r w:rsidR="00F15DDF" w:rsidRPr="00CC1E46">
        <w:rPr>
          <w:rFonts w:cs="David"/>
          <w:b w:val="0"/>
          <w:bCs/>
          <w:u w:val="none"/>
          <w:rtl/>
        </w:rPr>
        <w:t xml:space="preserve">4 </w:t>
      </w:r>
      <w:r w:rsidR="00F15DDF" w:rsidRPr="00CC1E46">
        <w:rPr>
          <w:rFonts w:cs="David" w:hint="eastAsia"/>
          <w:b w:val="0"/>
          <w:bCs/>
          <w:u w:val="none"/>
          <w:rtl/>
        </w:rPr>
        <w:t>נקודות</w:t>
      </w:r>
      <w:r w:rsidRPr="00CC1E46">
        <w:rPr>
          <w:rFonts w:cs="David"/>
          <w:u w:val="none"/>
          <w:rtl/>
        </w:rPr>
        <w:t xml:space="preserve">. </w:t>
      </w:r>
    </w:p>
    <w:p w14:paraId="1DD1D84E" w14:textId="77777777" w:rsidR="002C4638" w:rsidRPr="00CC1E46" w:rsidRDefault="002C4638" w:rsidP="008E062C">
      <w:pPr>
        <w:pStyle w:val="1ffffa"/>
      </w:pPr>
      <w:bookmarkStart w:id="475" w:name="hidden_TavchinNoFileTable4"/>
      <w:r w:rsidRPr="00CC1E46">
        <w:rPr>
          <w:rtl/>
        </w:rPr>
        <w:t xml:space="preserve">יש לתת פירוט בדבר אופן העמידה בדרישות האיכות (ניתן להוסיף כל מסמך רלוונטי): </w:t>
      </w:r>
    </w:p>
    <w:p w14:paraId="1663E5EE" w14:textId="77777777" w:rsidR="002C4638" w:rsidRPr="00CC1E46" w:rsidRDefault="002C4638" w:rsidP="008E062C">
      <w:pPr>
        <w:pStyle w:val="1ffffa"/>
      </w:pPr>
      <w:r w:rsidRPr="00CC1E46">
        <w:rPr>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473"/>
      <w:bookmarkEnd w:id="475"/>
    </w:p>
    <w:p w14:paraId="11789AC7" w14:textId="37120850" w:rsidR="002C4638" w:rsidRPr="00CC1E46" w:rsidRDefault="002C4638" w:rsidP="008E062C">
      <w:pPr>
        <w:pStyle w:val="119"/>
        <w:rPr>
          <w:rFonts w:cs="David"/>
          <w:u w:val="none"/>
        </w:rPr>
      </w:pPr>
      <w:bookmarkStart w:id="476" w:name="TiurTnaiTavhinimAcher5_1"/>
      <w:bookmarkStart w:id="477" w:name="show_TavhinimAcherB5"/>
      <w:r w:rsidRPr="00CC1E46">
        <w:rPr>
          <w:rFonts w:cs="David"/>
          <w:bCs/>
          <w:u w:val="none"/>
          <w:rtl/>
        </w:rPr>
        <w:t>התרשמות מהמלצות מקבלי שירותים/מעסיקים</w:t>
      </w:r>
      <w:bookmarkEnd w:id="476"/>
      <w:r w:rsidRPr="00CC1E46">
        <w:rPr>
          <w:rFonts w:cs="David"/>
          <w:u w:val="none"/>
          <w:rtl/>
        </w:rPr>
        <w:t xml:space="preserve"> – </w:t>
      </w:r>
      <w:bookmarkStart w:id="478" w:name="MafteachLechisuvTavhinimAcher5_1"/>
      <w:r w:rsidRPr="00CC1E46">
        <w:rPr>
          <w:rFonts w:cs="David"/>
          <w:u w:val="none"/>
          <w:rtl/>
        </w:rPr>
        <w:t>שיחה עם ממליצים משני תפקידים במקומות עבודה/מקבלי שירותים</w:t>
      </w:r>
      <w:bookmarkEnd w:id="478"/>
      <w:r w:rsidRPr="00CC1E46">
        <w:rPr>
          <w:rFonts w:cs="David"/>
          <w:u w:val="none"/>
          <w:rtl/>
        </w:rPr>
        <w:t xml:space="preserve"> – </w:t>
      </w:r>
      <w:r w:rsidR="00F15DDF" w:rsidRPr="00CC1E46">
        <w:rPr>
          <w:rFonts w:cs="David" w:hint="eastAsia"/>
          <w:u w:val="none"/>
          <w:rtl/>
        </w:rPr>
        <w:t>ניקוד</w:t>
      </w:r>
      <w:r w:rsidR="00F15DDF" w:rsidRPr="00CC1E46">
        <w:rPr>
          <w:rFonts w:cs="David"/>
          <w:u w:val="none"/>
          <w:rtl/>
        </w:rPr>
        <w:t xml:space="preserve"> </w:t>
      </w:r>
      <w:r w:rsidR="00F15DDF" w:rsidRPr="00CC1E46">
        <w:rPr>
          <w:rFonts w:cs="David" w:hint="eastAsia"/>
          <w:u w:val="none"/>
          <w:rtl/>
        </w:rPr>
        <w:t>מירבי</w:t>
      </w:r>
      <w:r w:rsidR="00F15DDF" w:rsidRPr="00CC1E46">
        <w:rPr>
          <w:rFonts w:cs="David"/>
          <w:u w:val="none"/>
          <w:rtl/>
        </w:rPr>
        <w:t xml:space="preserve"> –</w:t>
      </w:r>
      <w:r w:rsidRPr="00CC1E46">
        <w:rPr>
          <w:rFonts w:cs="David"/>
          <w:u w:val="none"/>
          <w:rtl/>
        </w:rPr>
        <w:t xml:space="preserve"> </w:t>
      </w:r>
      <w:r w:rsidR="004415E3" w:rsidRPr="00CC1E46">
        <w:rPr>
          <w:rFonts w:cs="David"/>
          <w:u w:val="none"/>
          <w:rtl/>
        </w:rPr>
        <w:t>1</w:t>
      </w:r>
      <w:r w:rsidR="00F15DDF" w:rsidRPr="00CC1E46">
        <w:rPr>
          <w:rFonts w:cs="David"/>
          <w:u w:val="none"/>
          <w:rtl/>
        </w:rPr>
        <w:t xml:space="preserve">3 </w:t>
      </w:r>
      <w:r w:rsidR="00F15DDF" w:rsidRPr="00CC1E46">
        <w:rPr>
          <w:rFonts w:cs="David" w:hint="eastAsia"/>
          <w:u w:val="none"/>
          <w:rtl/>
        </w:rPr>
        <w:t>נקודות</w:t>
      </w:r>
      <w:r w:rsidR="00F15DDF" w:rsidRPr="00CC1E46">
        <w:rPr>
          <w:rFonts w:cs="David"/>
          <w:u w:val="none"/>
          <w:rtl/>
        </w:rPr>
        <w:t>.</w:t>
      </w:r>
    </w:p>
    <w:p w14:paraId="5AD68A6D" w14:textId="77777777" w:rsidR="002C4638" w:rsidRPr="00CC1E46" w:rsidRDefault="002C4638" w:rsidP="008E062C">
      <w:pPr>
        <w:pStyle w:val="1ffffa"/>
      </w:pPr>
      <w:bookmarkStart w:id="479" w:name="hidden_TavchinNoFileTable5"/>
      <w:r w:rsidRPr="00CC1E46">
        <w:rPr>
          <w:rtl/>
        </w:rPr>
        <w:t xml:space="preserve">לשימוש צוות הדירוג המקצועי : </w:t>
      </w:r>
    </w:p>
    <w:p w14:paraId="73895209" w14:textId="77777777" w:rsidR="002C4638" w:rsidRPr="00CC1E46" w:rsidRDefault="002C4638" w:rsidP="008E062C">
      <w:pPr>
        <w:pStyle w:val="1ffffa"/>
      </w:pPr>
      <w:r w:rsidRPr="00CC1E46">
        <w:rPr>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477"/>
      <w:bookmarkEnd w:id="479"/>
    </w:p>
    <w:p w14:paraId="761D0652" w14:textId="77777777" w:rsidR="002C4638" w:rsidRPr="00CC1E46" w:rsidRDefault="002C4638" w:rsidP="008E062C">
      <w:pPr>
        <w:pStyle w:val="1ffffa"/>
      </w:pPr>
    </w:p>
    <w:p w14:paraId="52887D16" w14:textId="77777777" w:rsidR="00DD0FE7" w:rsidRDefault="00DD0FE7" w:rsidP="008E062C">
      <w:pPr>
        <w:spacing w:line="360" w:lineRule="auto"/>
        <w:rPr>
          <w:rFonts w:ascii="David" w:hAnsi="David"/>
        </w:rPr>
        <w:sectPr w:rsidR="00DD0FE7" w:rsidSect="007B5C54">
          <w:pgSz w:w="11906" w:h="16838" w:code="9"/>
          <w:pgMar w:top="1616" w:right="1826" w:bottom="1440" w:left="1800" w:header="709" w:footer="709" w:gutter="0"/>
          <w:cols w:space="708"/>
          <w:titlePg/>
          <w:bidi/>
          <w:rtlGutter/>
          <w:docGrid w:linePitch="360"/>
        </w:sectPr>
      </w:pPr>
    </w:p>
    <w:p w14:paraId="5933943A" w14:textId="5456A61A" w:rsidR="002C4638" w:rsidRPr="00CC1E46" w:rsidRDefault="002C4638" w:rsidP="008E062C">
      <w:pPr>
        <w:pStyle w:val="1ffffc"/>
        <w:spacing w:line="360" w:lineRule="auto"/>
      </w:pPr>
      <w:bookmarkStart w:id="480" w:name="_Toc32477909"/>
      <w:bookmarkStart w:id="481" w:name="_Toc43400632"/>
      <w:bookmarkStart w:id="482" w:name="_Toc44931943"/>
      <w:bookmarkStart w:id="483" w:name="_Toc44932030"/>
      <w:bookmarkStart w:id="484" w:name="_Toc53331351"/>
      <w:bookmarkStart w:id="485" w:name="_Toc99432248"/>
      <w:bookmarkEnd w:id="458"/>
      <w:r w:rsidRPr="00CC1E46">
        <w:rPr>
          <w:rtl/>
        </w:rPr>
        <w:t>התחייבויות נוספות של המציע</w:t>
      </w:r>
      <w:bookmarkEnd w:id="480"/>
      <w:bookmarkEnd w:id="481"/>
      <w:bookmarkEnd w:id="482"/>
      <w:bookmarkEnd w:id="483"/>
      <w:bookmarkEnd w:id="484"/>
      <w:r w:rsidR="00D03244" w:rsidRPr="00CC1E46">
        <w:rPr>
          <w:rtl/>
        </w:rPr>
        <w:t xml:space="preserve"> (נותן השירותים)</w:t>
      </w:r>
      <w:bookmarkEnd w:id="485"/>
    </w:p>
    <w:p w14:paraId="2ACA49BE" w14:textId="77777777" w:rsidR="002C4638" w:rsidRPr="00CC1E46" w:rsidRDefault="002C4638" w:rsidP="008E062C">
      <w:pPr>
        <w:tabs>
          <w:tab w:val="left" w:pos="1334"/>
        </w:tabs>
        <w:spacing w:before="240" w:after="240" w:line="360" w:lineRule="auto"/>
        <w:jc w:val="both"/>
        <w:rPr>
          <w:rFonts w:ascii="David" w:hAnsi="David"/>
          <w:b/>
          <w:bCs/>
          <w:noProof/>
          <w:vanish/>
          <w:sz w:val="28"/>
          <w:szCs w:val="28"/>
          <w:rtl/>
          <w:lang w:eastAsia="he-IL"/>
        </w:rPr>
      </w:pPr>
    </w:p>
    <w:p w14:paraId="2D7BBB3E" w14:textId="77777777" w:rsidR="002C4638" w:rsidRPr="00CC1E46" w:rsidRDefault="002C4638" w:rsidP="008E062C">
      <w:pPr>
        <w:pStyle w:val="110"/>
        <w:rPr>
          <w:rFonts w:cs="David"/>
          <w:u w:val="none"/>
        </w:rPr>
      </w:pPr>
      <w:r w:rsidRPr="00CC1E46">
        <w:rPr>
          <w:rFonts w:cs="David"/>
          <w:u w:val="none"/>
          <w:rtl/>
        </w:rPr>
        <w:t>כשירות להתמודדות במכרז</w:t>
      </w:r>
    </w:p>
    <w:p w14:paraId="7ECAFC5B" w14:textId="77777777" w:rsidR="002C4638" w:rsidRPr="00CC1E46" w:rsidRDefault="002C4638" w:rsidP="008E062C">
      <w:pPr>
        <w:pStyle w:val="1115"/>
        <w:tabs>
          <w:tab w:val="clear" w:pos="1334"/>
        </w:tabs>
        <w:ind w:hanging="727"/>
        <w:rPr>
          <w:rFonts w:cs="David"/>
          <w:u w:val="none"/>
          <w:rtl/>
        </w:rPr>
      </w:pPr>
      <w:bookmarkStart w:id="486" w:name="_Toc53331352"/>
      <w:r w:rsidRPr="00CC1E46">
        <w:rPr>
          <w:rFonts w:cs="David"/>
          <w:u w:val="none"/>
          <w:rtl/>
        </w:rPr>
        <w:t>המציע קרא בעיון רב את מסמכי המכרז על כל פרקיו, נספחיו, תנאיו וחלקיו, לרבות כל ההבהרות שפורסמו על ידי המזמין, הוא הבין את כל האמור בהם, ומסכים להם.</w:t>
      </w:r>
      <w:bookmarkEnd w:id="486"/>
    </w:p>
    <w:p w14:paraId="4C403029" w14:textId="77777777" w:rsidR="002C4638" w:rsidRPr="00CC1E46" w:rsidRDefault="002C4638" w:rsidP="008E062C">
      <w:pPr>
        <w:pStyle w:val="1115"/>
        <w:tabs>
          <w:tab w:val="clear" w:pos="1334"/>
        </w:tabs>
        <w:ind w:hanging="727"/>
        <w:rPr>
          <w:rFonts w:cs="David"/>
          <w:u w:val="none"/>
        </w:rPr>
      </w:pPr>
      <w:bookmarkStart w:id="487" w:name="_Toc53331353"/>
      <w:r w:rsidRPr="00CC1E46">
        <w:rPr>
          <w:rFonts w:cs="David"/>
          <w:u w:val="none"/>
          <w:rtl/>
        </w:rPr>
        <w:t>המציע קרא בעיון רב את תנאי ההתקשרות עם הספק הזוכה, ובכלל זה את חוזה ההתקשרות על נספחיו, הוא הבין את האמור בהם, ומסכים להם.</w:t>
      </w:r>
      <w:bookmarkEnd w:id="487"/>
      <w:r w:rsidRPr="00CC1E46">
        <w:rPr>
          <w:rFonts w:cs="David"/>
          <w:u w:val="none"/>
          <w:rtl/>
        </w:rPr>
        <w:t xml:space="preserve"> </w:t>
      </w:r>
    </w:p>
    <w:p w14:paraId="55846D89" w14:textId="77777777" w:rsidR="002C4638" w:rsidRPr="00CC1E46" w:rsidRDefault="002C4638" w:rsidP="008E062C">
      <w:pPr>
        <w:pStyle w:val="1115"/>
        <w:tabs>
          <w:tab w:val="clear" w:pos="1334"/>
        </w:tabs>
        <w:ind w:hanging="727"/>
        <w:rPr>
          <w:rFonts w:cs="David"/>
          <w:u w:val="none"/>
        </w:rPr>
      </w:pPr>
      <w:bookmarkStart w:id="488" w:name="_Toc53331354"/>
      <w:r w:rsidRPr="00CC1E46">
        <w:rPr>
          <w:rFonts w:cs="David"/>
          <w:u w:val="none"/>
          <w:rtl/>
        </w:rPr>
        <w:t>המציע אינו מצוי בהליכי פשיטת רגל או פירוק ולא מתנהלות נגד המציע תביעות מהותיות, שעלולים לפגוע בתפקודו ככל שיזכה במכרז.</w:t>
      </w:r>
      <w:bookmarkEnd w:id="488"/>
    </w:p>
    <w:p w14:paraId="546AF609" w14:textId="325843CC" w:rsidR="002C4638" w:rsidRPr="00CC1E46" w:rsidRDefault="002C4638" w:rsidP="008E062C">
      <w:pPr>
        <w:pStyle w:val="1115"/>
        <w:tabs>
          <w:tab w:val="clear" w:pos="1334"/>
        </w:tabs>
        <w:ind w:hanging="727"/>
        <w:rPr>
          <w:rFonts w:cs="David"/>
          <w:u w:val="none"/>
        </w:rPr>
      </w:pPr>
      <w:bookmarkStart w:id="489" w:name="_Toc53331355"/>
      <w:r w:rsidRPr="00CC1E46">
        <w:rPr>
          <w:rFonts w:cs="David"/>
          <w:u w:val="none"/>
          <w:rtl/>
        </w:rPr>
        <w:t xml:space="preserve">אין מניעה לפי כל דין להשתתפות המציע </w:t>
      </w:r>
      <w:ins w:id="490" w:author="HavivB@Mnidom.net" w:date="2022-07-13T15:24:00Z">
        <w:r w:rsidR="004E7FC6">
          <w:rPr>
            <w:rFonts w:cs="David" w:hint="cs"/>
            <w:u w:val="none"/>
            <w:rtl/>
          </w:rPr>
          <w:t xml:space="preserve">או היועץ המוצע מטעמו </w:t>
        </w:r>
      </w:ins>
      <w:r w:rsidRPr="00CC1E46">
        <w:rPr>
          <w:rFonts w:cs="David"/>
          <w:u w:val="none"/>
          <w:rtl/>
        </w:rPr>
        <w:t>במכרז.</w:t>
      </w:r>
      <w:bookmarkEnd w:id="489"/>
    </w:p>
    <w:p w14:paraId="266DAC3C" w14:textId="1CBDF1DF" w:rsidR="002C4638" w:rsidRPr="00CC1E46" w:rsidRDefault="002C4638" w:rsidP="008E062C">
      <w:pPr>
        <w:pStyle w:val="1115"/>
        <w:tabs>
          <w:tab w:val="clear" w:pos="1334"/>
        </w:tabs>
        <w:ind w:hanging="727"/>
        <w:rPr>
          <w:rFonts w:cs="David"/>
          <w:u w:val="none"/>
        </w:rPr>
      </w:pPr>
      <w:bookmarkStart w:id="491" w:name="_Toc53331356"/>
      <w:r w:rsidRPr="00CC1E46">
        <w:rPr>
          <w:rFonts w:cs="David"/>
          <w:u w:val="none"/>
          <w:rtl/>
        </w:rPr>
        <w:t>אין בהגשת הצעה במכרז או בביצוע ההתקשרות נושא המכרז, על ידי המציע</w:t>
      </w:r>
      <w:ins w:id="492" w:author="HavivB@Mnidom.net" w:date="2022-07-13T15:24:00Z">
        <w:r w:rsidR="004E7FC6">
          <w:rPr>
            <w:rFonts w:cs="David" w:hint="cs"/>
            <w:u w:val="none"/>
            <w:rtl/>
          </w:rPr>
          <w:t xml:space="preserve"> או היועץ המוצע מטעמו</w:t>
        </w:r>
      </w:ins>
      <w:r w:rsidRPr="00CC1E46">
        <w:rPr>
          <w:rFonts w:cs="David"/>
          <w:u w:val="none"/>
          <w:rtl/>
        </w:rPr>
        <w:t>, כדי ליצור ניגוד עניינים, בין במישרין ובין בעקיפין, בין המציע למזמין.</w:t>
      </w:r>
      <w:bookmarkEnd w:id="491"/>
    </w:p>
    <w:p w14:paraId="58754207" w14:textId="77777777" w:rsidR="002C4638" w:rsidRPr="00CC1E46" w:rsidRDefault="002C4638" w:rsidP="008E062C">
      <w:pPr>
        <w:pStyle w:val="1115"/>
        <w:tabs>
          <w:tab w:val="clear" w:pos="1334"/>
        </w:tabs>
        <w:ind w:hanging="727"/>
        <w:rPr>
          <w:rFonts w:cs="David"/>
          <w:u w:val="none"/>
          <w:rtl/>
        </w:rPr>
      </w:pPr>
      <w:r w:rsidRPr="00CC1E46">
        <w:rPr>
          <w:rFonts w:cs="David"/>
          <w:u w:val="none"/>
          <w:rtl/>
        </w:rPr>
        <w:t>המציע מתחייב לעדכן בכתב את המזמין, ללא דיחוי, בכל שינוי מהותי אשר חל במידע שמסר במסגרת הצעתו המכרז.</w:t>
      </w:r>
    </w:p>
    <w:p w14:paraId="2572E448" w14:textId="77777777" w:rsidR="002C4638" w:rsidRPr="00CC1E46" w:rsidRDefault="002C4638" w:rsidP="008E062C">
      <w:pPr>
        <w:pStyle w:val="110"/>
        <w:rPr>
          <w:rFonts w:cs="David"/>
          <w:u w:val="none"/>
        </w:rPr>
      </w:pPr>
      <w:r w:rsidRPr="00CC1E46">
        <w:rPr>
          <w:rFonts w:cs="David"/>
          <w:u w:val="none"/>
          <w:rtl/>
        </w:rPr>
        <w:t xml:space="preserve">אי תיאום הצעות מכרז </w:t>
      </w:r>
    </w:p>
    <w:p w14:paraId="43AC5A8C" w14:textId="77777777" w:rsidR="002C4638" w:rsidRPr="00CC1E46" w:rsidRDefault="002C4638" w:rsidP="008E062C">
      <w:pPr>
        <w:pStyle w:val="1115"/>
        <w:tabs>
          <w:tab w:val="clear" w:pos="1334"/>
        </w:tabs>
        <w:ind w:hanging="727"/>
        <w:rPr>
          <w:rFonts w:cs="David"/>
          <w:u w:val="none"/>
          <w:rtl/>
        </w:rPr>
      </w:pPr>
      <w:bookmarkStart w:id="493" w:name="_Toc53331357"/>
      <w:r w:rsidRPr="00CC1E46">
        <w:rPr>
          <w:rFonts w:cs="David"/>
          <w:u w:val="none"/>
          <w:rtl/>
        </w:rPr>
        <w:t>הפרטים המופיעים בהצעה זו הוחלטו על ידי המציע באופן עצמאי, ללא התייעצות, הסדר או קשר עם מציע אחר.</w:t>
      </w:r>
      <w:bookmarkEnd w:id="493"/>
      <w:r w:rsidRPr="00CC1E46">
        <w:rPr>
          <w:rFonts w:cs="David"/>
          <w:u w:val="none"/>
          <w:rtl/>
        </w:rPr>
        <w:t xml:space="preserve"> </w:t>
      </w:r>
    </w:p>
    <w:p w14:paraId="461A9622" w14:textId="77777777" w:rsidR="002C4638" w:rsidRPr="00CC1E46" w:rsidRDefault="002C4638" w:rsidP="008E062C">
      <w:pPr>
        <w:pStyle w:val="1115"/>
        <w:tabs>
          <w:tab w:val="clear" w:pos="1334"/>
        </w:tabs>
        <w:ind w:hanging="727"/>
        <w:rPr>
          <w:rFonts w:cs="David"/>
          <w:u w:val="none"/>
          <w:rtl/>
        </w:rPr>
      </w:pPr>
      <w:bookmarkStart w:id="494" w:name="_Toc53331358"/>
      <w:r w:rsidRPr="00CC1E46">
        <w:rPr>
          <w:rFonts w:cs="David"/>
          <w:u w:val="none"/>
          <w:rtl/>
        </w:rPr>
        <w:t>פרטי ההצעה לא הוצגו או יוצגו בפני כל אדם או תאגיד אשר מציע הצעות במכרז זה.</w:t>
      </w:r>
      <w:bookmarkEnd w:id="494"/>
      <w:r w:rsidRPr="00CC1E46">
        <w:rPr>
          <w:rFonts w:cs="David"/>
          <w:u w:val="none"/>
          <w:rtl/>
        </w:rPr>
        <w:t xml:space="preserve"> </w:t>
      </w:r>
    </w:p>
    <w:p w14:paraId="04FE7810" w14:textId="77777777" w:rsidR="002C4638" w:rsidRPr="00CC1E46" w:rsidRDefault="002C4638" w:rsidP="008E062C">
      <w:pPr>
        <w:pStyle w:val="1115"/>
        <w:tabs>
          <w:tab w:val="clear" w:pos="1334"/>
        </w:tabs>
        <w:ind w:hanging="727"/>
        <w:rPr>
          <w:rFonts w:cs="David"/>
          <w:u w:val="none"/>
          <w:rtl/>
        </w:rPr>
      </w:pPr>
      <w:bookmarkStart w:id="495" w:name="_Toc53331359"/>
      <w:r w:rsidRPr="00CC1E46">
        <w:rPr>
          <w:rFonts w:cs="David"/>
          <w:u w:val="none"/>
          <w:rtl/>
        </w:rPr>
        <w:t xml:space="preserve">המציע לא היה מעורב בניסיון להניא מתחרה אחר מלהגיש הצעות במכרז זה, ולא היה מעורב בדרך כלשהי בהצעה שהוגשה על ידי מציע אחר. </w:t>
      </w:r>
      <w:bookmarkEnd w:id="495"/>
    </w:p>
    <w:p w14:paraId="3150ABE5" w14:textId="77777777" w:rsidR="002C4638" w:rsidRPr="00CC1E46" w:rsidRDefault="002C4638" w:rsidP="008E062C">
      <w:pPr>
        <w:pStyle w:val="1115"/>
        <w:tabs>
          <w:tab w:val="clear" w:pos="1334"/>
        </w:tabs>
        <w:ind w:hanging="727"/>
        <w:rPr>
          <w:rFonts w:cs="David"/>
          <w:u w:val="none"/>
          <w:rtl/>
        </w:rPr>
      </w:pPr>
      <w:bookmarkStart w:id="496" w:name="_Toc53331360"/>
      <w:r w:rsidRPr="00CC1E46">
        <w:rPr>
          <w:rFonts w:cs="David"/>
          <w:u w:val="none"/>
          <w:rtl/>
        </w:rPr>
        <w:t>המציע לא היה, ולא מתכוון להיות מעורב בניסיון לגרום למתחרה אחר להגיש הצעה גבוהה או נמוכה יותר מהצעתו זו.</w:t>
      </w:r>
      <w:bookmarkEnd w:id="496"/>
    </w:p>
    <w:p w14:paraId="7EDF3EDD" w14:textId="77777777" w:rsidR="002C4638" w:rsidRPr="00CC1E46" w:rsidRDefault="002C4638" w:rsidP="008E062C">
      <w:pPr>
        <w:pStyle w:val="1115"/>
        <w:tabs>
          <w:tab w:val="clear" w:pos="1334"/>
        </w:tabs>
        <w:ind w:hanging="727"/>
        <w:rPr>
          <w:rFonts w:cs="David"/>
          <w:u w:val="none"/>
        </w:rPr>
      </w:pPr>
      <w:bookmarkStart w:id="497" w:name="_Toc53331361"/>
      <w:r w:rsidRPr="00CC1E46">
        <w:rPr>
          <w:rFonts w:cs="David"/>
          <w:u w:val="none"/>
          <w:rtl/>
        </w:rPr>
        <w:t>המציע לא היה מעורב בניסיון לגרום למתחרה להגיש הצעה בלתי תחרותית מכל סוג שהוא.</w:t>
      </w:r>
      <w:bookmarkEnd w:id="497"/>
    </w:p>
    <w:p w14:paraId="557B99D9" w14:textId="77777777" w:rsidR="002C4638" w:rsidRPr="00CC1E46" w:rsidRDefault="002C4638" w:rsidP="008E062C">
      <w:pPr>
        <w:pStyle w:val="1115"/>
        <w:tabs>
          <w:tab w:val="clear" w:pos="1334"/>
        </w:tabs>
        <w:ind w:hanging="727"/>
        <w:rPr>
          <w:rFonts w:cs="David"/>
          <w:u w:val="none"/>
        </w:rPr>
      </w:pPr>
      <w:bookmarkStart w:id="498" w:name="_Toc53331362"/>
      <w:r w:rsidRPr="00CC1E46">
        <w:rPr>
          <w:rFonts w:cs="David"/>
          <w:u w:val="none"/>
          <w:rtl/>
        </w:rPr>
        <w:t>הצעה זו מוגשת בתום לב.</w:t>
      </w:r>
      <w:bookmarkEnd w:id="498"/>
    </w:p>
    <w:p w14:paraId="01C9F386" w14:textId="4D875AD5" w:rsidR="002C4638" w:rsidRPr="00CC1E46" w:rsidRDefault="002C4638" w:rsidP="008E062C">
      <w:pPr>
        <w:pStyle w:val="110"/>
        <w:rPr>
          <w:rFonts w:cs="David"/>
          <w:u w:val="none"/>
        </w:rPr>
      </w:pPr>
      <w:r w:rsidRPr="00CC1E46">
        <w:rPr>
          <w:rFonts w:cs="David"/>
          <w:u w:val="none"/>
          <w:rtl/>
        </w:rPr>
        <w:t>עצמאות המציע</w:t>
      </w:r>
      <w:ins w:id="499" w:author="HavivB@Mnidom.net" w:date="2022-07-13T15:24:00Z">
        <w:r w:rsidR="004E7FC6">
          <w:rPr>
            <w:rFonts w:cs="David" w:hint="cs"/>
            <w:u w:val="none"/>
            <w:rtl/>
          </w:rPr>
          <w:t xml:space="preserve"> או היועץ המוצע</w:t>
        </w:r>
      </w:ins>
    </w:p>
    <w:p w14:paraId="3B901F6A" w14:textId="77777777" w:rsidR="002C4638" w:rsidRPr="00CC1E46" w:rsidRDefault="002C4638" w:rsidP="008E062C">
      <w:pPr>
        <w:pStyle w:val="1115"/>
        <w:tabs>
          <w:tab w:val="clear" w:pos="1334"/>
        </w:tabs>
        <w:ind w:hanging="727"/>
        <w:rPr>
          <w:rFonts w:cs="David"/>
          <w:u w:val="none"/>
        </w:rPr>
      </w:pPr>
      <w:bookmarkStart w:id="500" w:name="_Toc53331363"/>
      <w:r w:rsidRPr="00CC1E46">
        <w:rPr>
          <w:rFonts w:cs="David"/>
          <w:u w:val="none"/>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CC1E46">
        <w:rPr>
          <w:rFonts w:cs="David"/>
          <w:u w:val="none"/>
        </w:rPr>
        <w:t>(</w:t>
      </w:r>
      <w:r w:rsidRPr="00CC1E46">
        <w:rPr>
          <w:rFonts w:cs="David"/>
          <w:u w:val="none"/>
          <w:rtl/>
        </w:rPr>
        <w:t>.</w:t>
      </w:r>
      <w:bookmarkEnd w:id="500"/>
    </w:p>
    <w:p w14:paraId="23120725" w14:textId="77777777" w:rsidR="002C4638" w:rsidRPr="00CC1E46" w:rsidRDefault="002C4638" w:rsidP="008E062C">
      <w:pPr>
        <w:pStyle w:val="1115"/>
        <w:tabs>
          <w:tab w:val="clear" w:pos="1334"/>
        </w:tabs>
        <w:ind w:hanging="727"/>
        <w:rPr>
          <w:rFonts w:cs="David"/>
          <w:u w:val="none"/>
        </w:rPr>
      </w:pPr>
      <w:bookmarkStart w:id="501" w:name="_Toc53331364"/>
      <w:r w:rsidRPr="00CC1E46">
        <w:rPr>
          <w:rFonts w:cs="David"/>
          <w:u w:val="none"/>
          <w:rtl/>
        </w:rPr>
        <w:t>גורם אחד אינו מחזיק ב-25% יותר מאמצעי שליטה בו ובמציע נוסף במכרז.</w:t>
      </w:r>
      <w:bookmarkEnd w:id="501"/>
      <w:r w:rsidRPr="00CC1E46">
        <w:rPr>
          <w:rFonts w:cs="David"/>
          <w:u w:val="none"/>
          <w:rtl/>
        </w:rPr>
        <w:t xml:space="preserve"> </w:t>
      </w:r>
    </w:p>
    <w:p w14:paraId="05A8D490" w14:textId="77777777" w:rsidR="002C4638" w:rsidRPr="00CC1E46" w:rsidRDefault="002C4638" w:rsidP="008E062C">
      <w:pPr>
        <w:pStyle w:val="1115"/>
        <w:tabs>
          <w:tab w:val="clear" w:pos="1334"/>
        </w:tabs>
        <w:ind w:hanging="727"/>
        <w:rPr>
          <w:rFonts w:cs="David"/>
          <w:u w:val="none"/>
          <w:rtl/>
        </w:rPr>
      </w:pPr>
      <w:bookmarkStart w:id="502" w:name="_Toc53331365"/>
      <w:r w:rsidRPr="00CC1E46">
        <w:rPr>
          <w:rFonts w:cs="David"/>
          <w:u w:val="none"/>
          <w:rtl/>
        </w:rPr>
        <w:t>המציע אינו קבלן משנה של מציע אחר במכרז, בקשר עם ביצוע השירותים במכרז זה.</w:t>
      </w:r>
      <w:bookmarkEnd w:id="502"/>
    </w:p>
    <w:p w14:paraId="38EF3BAE" w14:textId="77777777" w:rsidR="002C4638" w:rsidRPr="00CC1E46" w:rsidRDefault="002C4638" w:rsidP="008E062C">
      <w:pPr>
        <w:pStyle w:val="1ffffc"/>
        <w:spacing w:line="360" w:lineRule="auto"/>
      </w:pPr>
      <w:bookmarkStart w:id="503" w:name="_Toc43400633"/>
      <w:bookmarkStart w:id="504" w:name="_Toc44931944"/>
      <w:bookmarkStart w:id="505" w:name="_Toc44932031"/>
      <w:bookmarkStart w:id="506" w:name="_Toc53331366"/>
      <w:bookmarkStart w:id="507" w:name="_Toc99432249"/>
      <w:r w:rsidRPr="00CC1E46">
        <w:rPr>
          <w:rtl/>
        </w:rPr>
        <w:t>בקשה למתן העדפה</w:t>
      </w:r>
      <w:bookmarkEnd w:id="503"/>
      <w:bookmarkEnd w:id="504"/>
      <w:bookmarkEnd w:id="505"/>
      <w:bookmarkEnd w:id="506"/>
      <w:bookmarkEnd w:id="507"/>
    </w:p>
    <w:p w14:paraId="4CD151DC" w14:textId="77777777" w:rsidR="002C4638" w:rsidRPr="00CC1E46" w:rsidRDefault="002C4638" w:rsidP="008E062C">
      <w:pPr>
        <w:pStyle w:val="110"/>
        <w:rPr>
          <w:rFonts w:cs="David"/>
          <w:u w:val="none"/>
          <w:rtl/>
        </w:rPr>
      </w:pPr>
      <w:r w:rsidRPr="00CC1E46">
        <w:rPr>
          <w:rFonts w:cs="David"/>
          <w:u w:val="none"/>
          <w:rtl/>
        </w:rPr>
        <w:t>עסק בשליטת אישה</w:t>
      </w:r>
    </w:p>
    <w:p w14:paraId="153E41FC" w14:textId="77777777" w:rsidR="002C4638" w:rsidRPr="00CC1E46" w:rsidRDefault="002C4638" w:rsidP="008E062C">
      <w:pPr>
        <w:pStyle w:val="1115"/>
        <w:tabs>
          <w:tab w:val="clear" w:pos="1334"/>
        </w:tabs>
        <w:ind w:hanging="727"/>
        <w:rPr>
          <w:rFonts w:cs="David"/>
          <w:u w:val="none"/>
        </w:rPr>
      </w:pPr>
      <w:bookmarkStart w:id="508" w:name="_Toc53331367"/>
      <w:r w:rsidRPr="00CC1E46">
        <w:rPr>
          <w:rFonts w:cs="David"/>
          <w:u w:val="none"/>
          <w:rtl/>
        </w:rPr>
        <w:t>מציע שהוא "עסק בשליטת אישה" ומעונין שתינתן לו העדפה בשל כך יצרף להצעתו אישור ותצהיר, הכל בהתאם להוראות סעיף 2ב לחוק חובת המכרזים.</w:t>
      </w:r>
      <w:bookmarkEnd w:id="508"/>
    </w:p>
    <w:p w14:paraId="10762AF4" w14:textId="412489B2" w:rsidR="002C4638" w:rsidRPr="00CC1E46" w:rsidRDefault="002C4638" w:rsidP="008E062C">
      <w:pPr>
        <w:pStyle w:val="1ffffc"/>
        <w:spacing w:line="360" w:lineRule="auto"/>
        <w:rPr>
          <w:rtl/>
        </w:rPr>
      </w:pPr>
      <w:bookmarkStart w:id="509" w:name="_Toc43400634"/>
      <w:bookmarkStart w:id="510" w:name="_Toc44931946"/>
      <w:bookmarkStart w:id="511" w:name="_Toc44932033"/>
      <w:bookmarkStart w:id="512" w:name="_Toc53331370"/>
      <w:bookmarkStart w:id="513" w:name="_Toc99432250"/>
      <w:bookmarkEnd w:id="298"/>
      <w:r w:rsidRPr="00CC1E46">
        <w:rPr>
          <w:rtl/>
        </w:rPr>
        <w:t>בקשה לחיסיון</w:t>
      </w:r>
      <w:bookmarkEnd w:id="509"/>
      <w:bookmarkEnd w:id="510"/>
      <w:bookmarkEnd w:id="511"/>
      <w:bookmarkEnd w:id="512"/>
      <w:bookmarkEnd w:id="513"/>
      <w:r w:rsidRPr="00CC1E46">
        <w:rPr>
          <w:rtl/>
        </w:rPr>
        <w:t xml:space="preserve"> </w:t>
      </w:r>
    </w:p>
    <w:p w14:paraId="205A9448" w14:textId="77777777" w:rsidR="002C4638" w:rsidRPr="00CC1E46" w:rsidRDefault="002C4638" w:rsidP="008E062C">
      <w:pPr>
        <w:spacing w:line="360" w:lineRule="auto"/>
        <w:rPr>
          <w:rFonts w:ascii="David" w:hAnsi="David"/>
        </w:rPr>
      </w:pPr>
    </w:p>
    <w:p w14:paraId="4DF74621" w14:textId="77777777" w:rsidR="002C4638" w:rsidRPr="00CC1E46" w:rsidRDefault="002C4638" w:rsidP="008E062C">
      <w:pPr>
        <w:pStyle w:val="1ffffa"/>
        <w:rPr>
          <w:rtl/>
        </w:rPr>
      </w:pPr>
      <w:r w:rsidRPr="00CC1E46">
        <w:rPr>
          <w:rtl/>
        </w:rPr>
        <w:t>בהתאם למפורט ב</w:t>
      </w:r>
      <w:r w:rsidRPr="00CC1E46">
        <w:rPr>
          <w:b w:val="0"/>
          <w:bCs/>
          <w:rtl/>
        </w:rPr>
        <w:t xml:space="preserve">פרק א' </w:t>
      </w:r>
      <w:r w:rsidRPr="00CC1E46">
        <w:rPr>
          <w:rtl/>
        </w:rPr>
        <w:t>למסמכי המכרז, להלן</w:t>
      </w:r>
      <w:r w:rsidRPr="00CC1E46">
        <w:t xml:space="preserve"> </w:t>
      </w:r>
      <w:r w:rsidRPr="00CC1E46">
        <w:rPr>
          <w:rtl/>
        </w:rPr>
        <w:t>העמודים, הסעיפים או המסמכים</w:t>
      </w:r>
      <w:r w:rsidRPr="00CC1E46">
        <w:t xml:space="preserve"> </w:t>
      </w:r>
      <w:r w:rsidRPr="00CC1E46">
        <w:rPr>
          <w:rtl/>
        </w:rPr>
        <w:t>הכלולים</w:t>
      </w:r>
      <w:r w:rsidRPr="00CC1E46">
        <w:t xml:space="preserve"> </w:t>
      </w:r>
      <w:r w:rsidRPr="00CC1E46">
        <w:rPr>
          <w:rtl/>
        </w:rPr>
        <w:t>בהצעה</w:t>
      </w:r>
      <w:r w:rsidRPr="00CC1E46">
        <w:t xml:space="preserve"> </w:t>
      </w:r>
      <w:r w:rsidRPr="00CC1E46">
        <w:rPr>
          <w:rtl/>
        </w:rPr>
        <w:t>אשר</w:t>
      </w:r>
      <w:r w:rsidRPr="00CC1E46">
        <w:t xml:space="preserve"> </w:t>
      </w:r>
      <w:r w:rsidRPr="00CC1E46">
        <w:rPr>
          <w:rtl/>
        </w:rPr>
        <w:t>המציע מבקש למנוע ממציעים אחרים במכרז לעיין בהם (בטענה לחשיפת סוד</w:t>
      </w:r>
      <w:r w:rsidRPr="00CC1E46">
        <w:t xml:space="preserve"> </w:t>
      </w:r>
      <w:r w:rsidRPr="00CC1E46">
        <w:rPr>
          <w:rtl/>
        </w:rPr>
        <w:t>מסחרי</w:t>
      </w:r>
      <w:r w:rsidRPr="00CC1E46">
        <w:t xml:space="preserve"> </w:t>
      </w:r>
      <w:r w:rsidRPr="00CC1E46">
        <w:rPr>
          <w:rtl/>
        </w:rPr>
        <w:t>או</w:t>
      </w:r>
      <w:r w:rsidRPr="00CC1E46">
        <w:t xml:space="preserve"> </w:t>
      </w:r>
      <w:r w:rsidRPr="00CC1E46">
        <w:rPr>
          <w:rtl/>
        </w:rPr>
        <w:t>סוד</w:t>
      </w:r>
      <w:r w:rsidRPr="00CC1E46">
        <w:t xml:space="preserve"> </w:t>
      </w:r>
      <w:r w:rsidRPr="00CC1E46">
        <w:rPr>
          <w:rtl/>
        </w:rPr>
        <w:t>מקצועי או כל נימוק אחר המופיע בתקנה 21(ה) לתקנות חובת המכרזים) .</w:t>
      </w:r>
      <w:r w:rsidRPr="00CC1E46">
        <w:t xml:space="preserve"> </w:t>
      </w:r>
    </w:p>
    <w:tbl>
      <w:tblPr>
        <w:tblStyle w:val="aff2"/>
        <w:bidiVisual/>
        <w:tblW w:w="0" w:type="auto"/>
        <w:jc w:val="center"/>
        <w:tblLook w:val="04A0" w:firstRow="1" w:lastRow="0" w:firstColumn="1" w:lastColumn="0" w:noHBand="0" w:noVBand="1"/>
      </w:tblPr>
      <w:tblGrid>
        <w:gridCol w:w="2552"/>
        <w:gridCol w:w="2832"/>
        <w:gridCol w:w="2841"/>
      </w:tblGrid>
      <w:tr w:rsidR="002C4638" w:rsidRPr="00CC1E46" w14:paraId="058B8C19" w14:textId="77777777" w:rsidTr="007B5C54">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224A2DC4" w14:textId="512C79C8" w:rsidR="002C4638" w:rsidRPr="008E062C" w:rsidRDefault="002C4638" w:rsidP="008E062C">
            <w:pPr>
              <w:spacing w:line="360" w:lineRule="auto"/>
              <w:rPr>
                <w:rFonts w:ascii="David" w:hAnsi="David"/>
                <w:sz w:val="22"/>
                <w:szCs w:val="24"/>
                <w:rtl/>
              </w:rPr>
            </w:pPr>
            <w:bookmarkStart w:id="514" w:name="_Toc43400635"/>
            <w:bookmarkStart w:id="515" w:name="_Toc44931947"/>
            <w:bookmarkStart w:id="516" w:name="_Toc44932034"/>
            <w:r w:rsidRPr="008E062C">
              <w:rPr>
                <w:rFonts w:ascii="David" w:hAnsi="David"/>
                <w:sz w:val="22"/>
                <w:szCs w:val="24"/>
                <w:rtl/>
              </w:rPr>
              <w:t>מספר עמוד/סעיף</w:t>
            </w:r>
            <w:bookmarkEnd w:id="514"/>
            <w:bookmarkEnd w:id="515"/>
            <w:bookmarkEnd w:id="516"/>
          </w:p>
        </w:tc>
        <w:tc>
          <w:tcPr>
            <w:tcW w:w="2832" w:type="dxa"/>
            <w:tcBorders>
              <w:top w:val="single" w:sz="4" w:space="0" w:color="auto"/>
              <w:left w:val="single" w:sz="4" w:space="0" w:color="auto"/>
              <w:bottom w:val="single" w:sz="4" w:space="0" w:color="auto"/>
              <w:right w:val="single" w:sz="4" w:space="0" w:color="auto"/>
            </w:tcBorders>
            <w:vAlign w:val="center"/>
            <w:hideMark/>
          </w:tcPr>
          <w:p w14:paraId="12CA8083" w14:textId="0E0A74B3" w:rsidR="002C4638" w:rsidRPr="008E062C" w:rsidRDefault="002C4638" w:rsidP="008E062C">
            <w:pPr>
              <w:spacing w:line="360" w:lineRule="auto"/>
              <w:rPr>
                <w:rFonts w:ascii="David" w:hAnsi="David"/>
                <w:sz w:val="22"/>
                <w:szCs w:val="24"/>
                <w:rtl/>
              </w:rPr>
            </w:pPr>
            <w:bookmarkStart w:id="517" w:name="_Toc43400636"/>
            <w:bookmarkStart w:id="518" w:name="_Toc44931948"/>
            <w:bookmarkStart w:id="519" w:name="_Toc44932035"/>
            <w:r w:rsidRPr="008E062C">
              <w:rPr>
                <w:rFonts w:ascii="David" w:hAnsi="David"/>
                <w:sz w:val="22"/>
                <w:szCs w:val="24"/>
                <w:rtl/>
              </w:rPr>
              <w:t>נושא הסעיף</w:t>
            </w:r>
            <w:bookmarkEnd w:id="517"/>
            <w:bookmarkEnd w:id="518"/>
            <w:bookmarkEnd w:id="519"/>
          </w:p>
        </w:tc>
        <w:tc>
          <w:tcPr>
            <w:tcW w:w="2841" w:type="dxa"/>
            <w:tcBorders>
              <w:top w:val="single" w:sz="4" w:space="0" w:color="auto"/>
              <w:left w:val="single" w:sz="4" w:space="0" w:color="auto"/>
              <w:bottom w:val="single" w:sz="4" w:space="0" w:color="auto"/>
              <w:right w:val="single" w:sz="4" w:space="0" w:color="auto"/>
            </w:tcBorders>
            <w:vAlign w:val="center"/>
            <w:hideMark/>
          </w:tcPr>
          <w:p w14:paraId="7DB0DFED" w14:textId="2B980CEE" w:rsidR="002C4638" w:rsidRPr="008E062C" w:rsidRDefault="002C4638" w:rsidP="008E062C">
            <w:pPr>
              <w:spacing w:line="360" w:lineRule="auto"/>
              <w:rPr>
                <w:rFonts w:ascii="David" w:hAnsi="David"/>
                <w:sz w:val="22"/>
                <w:szCs w:val="24"/>
                <w:rtl/>
              </w:rPr>
            </w:pPr>
            <w:bookmarkStart w:id="520" w:name="_Toc43400637"/>
            <w:bookmarkStart w:id="521" w:name="_Toc44931949"/>
            <w:bookmarkStart w:id="522" w:name="_Toc44932036"/>
            <w:r w:rsidRPr="008E062C">
              <w:rPr>
                <w:rFonts w:ascii="David" w:hAnsi="David"/>
                <w:sz w:val="22"/>
                <w:szCs w:val="24"/>
                <w:rtl/>
              </w:rPr>
              <w:t>נימוק</w:t>
            </w:r>
            <w:r w:rsidRPr="008E062C">
              <w:rPr>
                <w:rFonts w:ascii="David" w:hAnsi="David"/>
                <w:sz w:val="22"/>
                <w:szCs w:val="24"/>
              </w:rPr>
              <w:t xml:space="preserve"> </w:t>
            </w:r>
            <w:r w:rsidRPr="008E062C">
              <w:rPr>
                <w:rFonts w:ascii="David" w:hAnsi="David"/>
                <w:sz w:val="22"/>
                <w:szCs w:val="24"/>
                <w:rtl/>
              </w:rPr>
              <w:t>למניעת</w:t>
            </w:r>
            <w:r w:rsidRPr="008E062C">
              <w:rPr>
                <w:rFonts w:ascii="David" w:hAnsi="David"/>
                <w:sz w:val="22"/>
                <w:szCs w:val="24"/>
              </w:rPr>
              <w:t xml:space="preserve"> </w:t>
            </w:r>
            <w:r w:rsidRPr="008E062C">
              <w:rPr>
                <w:rFonts w:ascii="David" w:hAnsi="David"/>
                <w:sz w:val="22"/>
                <w:szCs w:val="24"/>
                <w:rtl/>
              </w:rPr>
              <w:t>החשיפה</w:t>
            </w:r>
            <w:bookmarkEnd w:id="520"/>
            <w:bookmarkEnd w:id="521"/>
            <w:bookmarkEnd w:id="522"/>
          </w:p>
        </w:tc>
      </w:tr>
      <w:tr w:rsidR="002C4638" w:rsidRPr="00CC1E46" w14:paraId="3E4FE761" w14:textId="77777777" w:rsidTr="007B5C54">
        <w:trPr>
          <w:jc w:val="center"/>
        </w:trPr>
        <w:tc>
          <w:tcPr>
            <w:tcW w:w="2552" w:type="dxa"/>
            <w:tcBorders>
              <w:top w:val="single" w:sz="4" w:space="0" w:color="auto"/>
              <w:left w:val="single" w:sz="4" w:space="0" w:color="auto"/>
              <w:bottom w:val="single" w:sz="4" w:space="0" w:color="auto"/>
              <w:right w:val="single" w:sz="4" w:space="0" w:color="auto"/>
            </w:tcBorders>
          </w:tcPr>
          <w:p w14:paraId="558A5E71" w14:textId="77777777"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14:paraId="3855FA34" w14:textId="77777777"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14:paraId="556C7EF9" w14:textId="77777777"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r>
      <w:tr w:rsidR="002C4638" w:rsidRPr="00CC1E46" w14:paraId="6401F3D5" w14:textId="77777777" w:rsidTr="007B5C54">
        <w:trPr>
          <w:jc w:val="center"/>
        </w:trPr>
        <w:tc>
          <w:tcPr>
            <w:tcW w:w="2552" w:type="dxa"/>
            <w:tcBorders>
              <w:top w:val="single" w:sz="4" w:space="0" w:color="auto"/>
              <w:left w:val="single" w:sz="4" w:space="0" w:color="auto"/>
              <w:bottom w:val="single" w:sz="4" w:space="0" w:color="auto"/>
              <w:right w:val="single" w:sz="4" w:space="0" w:color="auto"/>
            </w:tcBorders>
          </w:tcPr>
          <w:p w14:paraId="1A6C54AC" w14:textId="77777777"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14:paraId="48F91B8E" w14:textId="77777777"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14:paraId="17A304F5" w14:textId="77777777"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r>
      <w:tr w:rsidR="002C4638" w:rsidRPr="00CC1E46" w14:paraId="7C4E3247" w14:textId="77777777" w:rsidTr="007B5C54">
        <w:trPr>
          <w:jc w:val="center"/>
        </w:trPr>
        <w:tc>
          <w:tcPr>
            <w:tcW w:w="2552" w:type="dxa"/>
            <w:tcBorders>
              <w:top w:val="single" w:sz="4" w:space="0" w:color="auto"/>
              <w:left w:val="single" w:sz="4" w:space="0" w:color="auto"/>
              <w:bottom w:val="single" w:sz="4" w:space="0" w:color="auto"/>
              <w:right w:val="single" w:sz="4" w:space="0" w:color="auto"/>
            </w:tcBorders>
          </w:tcPr>
          <w:p w14:paraId="39F42180" w14:textId="77777777"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14:paraId="65B5ED49" w14:textId="77777777"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14:paraId="0F5CF5CB" w14:textId="77777777"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r>
    </w:tbl>
    <w:p w14:paraId="22B5C574" w14:textId="4CEB857D" w:rsidR="002C4638" w:rsidRPr="00CC1E46" w:rsidRDefault="002C4638" w:rsidP="008E062C">
      <w:pPr>
        <w:spacing w:line="360" w:lineRule="auto"/>
        <w:rPr>
          <w:rFonts w:ascii="David" w:hAnsi="David"/>
          <w:b/>
          <w:bCs/>
          <w:caps/>
          <w:kern w:val="40"/>
          <w:sz w:val="40"/>
          <w:szCs w:val="40"/>
          <w:rtl/>
        </w:rPr>
      </w:pPr>
      <w:r w:rsidRPr="00CC1E46">
        <w:rPr>
          <w:rFonts w:ascii="David" w:hAnsi="David"/>
        </w:rPr>
        <w:t xml:space="preserve"> </w:t>
      </w:r>
    </w:p>
    <w:p w14:paraId="3264B60E" w14:textId="77777777" w:rsidR="002C4638" w:rsidRPr="00CC1E46" w:rsidRDefault="002C4638" w:rsidP="008E062C">
      <w:pPr>
        <w:pStyle w:val="1ffffa"/>
        <w:rPr>
          <w:b w:val="0"/>
          <w:bCs/>
          <w:rtl/>
        </w:rPr>
      </w:pPr>
      <w:r w:rsidRPr="00CC1E46">
        <w:rPr>
          <w:b w:val="0"/>
          <w:bCs/>
          <w:rtl/>
        </w:rPr>
        <w:t xml:space="preserve">בחתימתנו אנו מאשרים כי </w:t>
      </w:r>
    </w:p>
    <w:p w14:paraId="5CA8F26D" w14:textId="77777777" w:rsidR="002C4638" w:rsidRPr="00CC1E46" w:rsidRDefault="002C4638" w:rsidP="008E062C">
      <w:pPr>
        <w:pStyle w:val="1ffffa"/>
        <w:numPr>
          <w:ilvl w:val="0"/>
          <w:numId w:val="121"/>
        </w:numPr>
        <w:tabs>
          <w:tab w:val="clear" w:pos="720"/>
          <w:tab w:val="num" w:pos="625"/>
        </w:tabs>
        <w:rPr>
          <w:b w:val="0"/>
          <w:bCs/>
        </w:rPr>
      </w:pPr>
      <w:r w:rsidRPr="00CC1E46">
        <w:rPr>
          <w:b w:val="0"/>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58693A67" w14:textId="77777777" w:rsidR="002C4638" w:rsidRPr="00CC1E46" w:rsidRDefault="002C4638" w:rsidP="008E062C">
      <w:pPr>
        <w:pStyle w:val="1ffffa"/>
        <w:numPr>
          <w:ilvl w:val="0"/>
          <w:numId w:val="121"/>
        </w:numPr>
        <w:tabs>
          <w:tab w:val="clear" w:pos="720"/>
          <w:tab w:val="num" w:pos="625"/>
        </w:tabs>
        <w:rPr>
          <w:b w:val="0"/>
          <w:bCs/>
        </w:rPr>
      </w:pPr>
      <w:r w:rsidRPr="00CC1E46">
        <w:rPr>
          <w:b w:val="0"/>
          <w:bCs/>
          <w:rtl/>
        </w:rPr>
        <w:t>הפרטים המופיעים בהצעה זו על נספחיה, הם אמת, וכי המציע מסוגל ומתכוון לעמוד בכל פרט מהצעתו ובהוראת המכרז.</w:t>
      </w:r>
    </w:p>
    <w:p w14:paraId="57F27674" w14:textId="77777777" w:rsidR="002C4638" w:rsidRPr="00CC1E46" w:rsidRDefault="002C4638" w:rsidP="008E062C">
      <w:pPr>
        <w:spacing w:line="360" w:lineRule="auto"/>
        <w:ind w:left="33"/>
        <w:rPr>
          <w:rFonts w:ascii="David" w:hAnsi="David"/>
          <w:rtl/>
        </w:rPr>
      </w:pPr>
    </w:p>
    <w:p w14:paraId="0BB735B5" w14:textId="77777777" w:rsidR="002C4638" w:rsidRPr="00CC1E46" w:rsidRDefault="002C4638" w:rsidP="008E062C">
      <w:pPr>
        <w:spacing w:line="360" w:lineRule="auto"/>
        <w:ind w:left="33"/>
        <w:rPr>
          <w:rFonts w:ascii="David" w:hAnsi="David"/>
          <w:rtl/>
        </w:rPr>
      </w:pPr>
    </w:p>
    <w:p w14:paraId="0E941402" w14:textId="77777777" w:rsidR="002C4638" w:rsidRPr="00CC1E46" w:rsidRDefault="002C4638" w:rsidP="008E062C">
      <w:pPr>
        <w:pStyle w:val="1ffffa"/>
        <w:rPr>
          <w:rtl/>
        </w:rPr>
      </w:pPr>
      <w:r w:rsidRPr="00CC1E46">
        <w:rPr>
          <w:rtl/>
        </w:rPr>
        <w:t>__________</w:t>
      </w:r>
      <w:r w:rsidRPr="00CC1E46">
        <w:rPr>
          <w:rtl/>
        </w:rPr>
        <w:tab/>
      </w:r>
      <w:r w:rsidRPr="00CC1E46">
        <w:rPr>
          <w:rtl/>
        </w:rPr>
        <w:tab/>
        <w:t>________________</w:t>
      </w:r>
      <w:r w:rsidRPr="00CC1E46">
        <w:rPr>
          <w:rtl/>
        </w:rPr>
        <w:tab/>
      </w:r>
      <w:r w:rsidRPr="00CC1E46">
        <w:rPr>
          <w:rtl/>
        </w:rPr>
        <w:tab/>
        <w:t>______________________</w:t>
      </w:r>
    </w:p>
    <w:p w14:paraId="61D04D7E" w14:textId="77777777" w:rsidR="002C4638" w:rsidRPr="00CC1E46" w:rsidRDefault="002C4638" w:rsidP="008E062C">
      <w:pPr>
        <w:pStyle w:val="1ffffa"/>
        <w:rPr>
          <w:rtl/>
        </w:rPr>
      </w:pPr>
      <w:r w:rsidRPr="00CC1E46">
        <w:rPr>
          <w:rtl/>
        </w:rPr>
        <w:t xml:space="preserve">   תאריך</w:t>
      </w:r>
      <w:r w:rsidRPr="00CC1E46">
        <w:rPr>
          <w:rtl/>
        </w:rPr>
        <w:tab/>
      </w:r>
      <w:r w:rsidRPr="00CC1E46">
        <w:rPr>
          <w:rtl/>
        </w:rPr>
        <w:tab/>
      </w:r>
      <w:r w:rsidRPr="00CC1E46">
        <w:rPr>
          <w:rtl/>
        </w:rPr>
        <w:tab/>
        <w:t xml:space="preserve"> שם</w:t>
      </w:r>
      <w:r w:rsidRPr="00CC1E46">
        <w:rPr>
          <w:rtl/>
        </w:rPr>
        <w:tab/>
      </w:r>
      <w:r w:rsidRPr="00CC1E46">
        <w:rPr>
          <w:rtl/>
        </w:rPr>
        <w:tab/>
        <w:t xml:space="preserve"> </w:t>
      </w:r>
      <w:r w:rsidRPr="00CC1E46">
        <w:rPr>
          <w:rtl/>
        </w:rPr>
        <w:tab/>
        <w:t>חתימה וחותמת מורשה החתימה</w:t>
      </w:r>
    </w:p>
    <w:p w14:paraId="0F39C088" w14:textId="77777777" w:rsidR="002C4638" w:rsidRPr="00CC1E46" w:rsidRDefault="002C4638" w:rsidP="008E062C">
      <w:pPr>
        <w:pStyle w:val="1ffffa"/>
        <w:rPr>
          <w:rtl/>
        </w:rPr>
      </w:pPr>
    </w:p>
    <w:p w14:paraId="359BC825" w14:textId="77777777" w:rsidR="002C4638" w:rsidRPr="00CC1E46" w:rsidRDefault="002C4638" w:rsidP="008E062C">
      <w:pPr>
        <w:pStyle w:val="1ffffa"/>
        <w:rPr>
          <w:rtl/>
        </w:rPr>
      </w:pPr>
      <w:r w:rsidRPr="00CC1E46">
        <w:rPr>
          <w:rtl/>
        </w:rPr>
        <w:t>__________</w:t>
      </w:r>
      <w:r w:rsidRPr="00CC1E46">
        <w:rPr>
          <w:rtl/>
        </w:rPr>
        <w:tab/>
      </w:r>
      <w:r w:rsidRPr="00CC1E46">
        <w:rPr>
          <w:rtl/>
        </w:rPr>
        <w:tab/>
        <w:t>________________</w:t>
      </w:r>
      <w:r w:rsidRPr="00CC1E46">
        <w:rPr>
          <w:rtl/>
        </w:rPr>
        <w:tab/>
      </w:r>
      <w:r w:rsidRPr="00CC1E46">
        <w:rPr>
          <w:rtl/>
        </w:rPr>
        <w:tab/>
        <w:t>______________________</w:t>
      </w:r>
    </w:p>
    <w:p w14:paraId="345A09C3" w14:textId="77777777" w:rsidR="002C4638" w:rsidRPr="00CC1E46" w:rsidRDefault="002C4638" w:rsidP="008E062C">
      <w:pPr>
        <w:pStyle w:val="1ffffa"/>
        <w:rPr>
          <w:rtl/>
        </w:rPr>
      </w:pPr>
      <w:r w:rsidRPr="00CC1E46">
        <w:rPr>
          <w:rtl/>
        </w:rPr>
        <w:t xml:space="preserve">   תאריך</w:t>
      </w:r>
      <w:r w:rsidRPr="00CC1E46">
        <w:rPr>
          <w:rtl/>
        </w:rPr>
        <w:tab/>
      </w:r>
      <w:r w:rsidRPr="00CC1E46">
        <w:rPr>
          <w:rtl/>
        </w:rPr>
        <w:tab/>
      </w:r>
      <w:r w:rsidRPr="00CC1E46">
        <w:rPr>
          <w:rtl/>
        </w:rPr>
        <w:tab/>
        <w:t xml:space="preserve"> שם</w:t>
      </w:r>
      <w:r w:rsidRPr="00CC1E46">
        <w:rPr>
          <w:rtl/>
        </w:rPr>
        <w:tab/>
      </w:r>
      <w:r w:rsidRPr="00CC1E46">
        <w:rPr>
          <w:rtl/>
        </w:rPr>
        <w:tab/>
        <w:t xml:space="preserve"> </w:t>
      </w:r>
      <w:r w:rsidRPr="00CC1E46">
        <w:rPr>
          <w:rtl/>
        </w:rPr>
        <w:tab/>
        <w:t>חתימה וחותמת מורשה החתימה</w:t>
      </w:r>
    </w:p>
    <w:p w14:paraId="7D353AE7" w14:textId="77777777" w:rsidR="002C4638" w:rsidRPr="00CC1E46" w:rsidRDefault="002C4638" w:rsidP="008E062C">
      <w:pPr>
        <w:pStyle w:val="1ffffa"/>
        <w:rPr>
          <w:rtl/>
        </w:rPr>
      </w:pPr>
    </w:p>
    <w:p w14:paraId="7E21B18A" w14:textId="77777777" w:rsidR="002C4638" w:rsidRPr="00CC1E46" w:rsidRDefault="002C4638" w:rsidP="008E062C">
      <w:pPr>
        <w:pStyle w:val="1ffffa"/>
        <w:rPr>
          <w:rtl/>
        </w:rPr>
      </w:pPr>
      <w:r w:rsidRPr="00CC1E46">
        <w:rPr>
          <w:rtl/>
        </w:rPr>
        <w:t>__________</w:t>
      </w:r>
      <w:r w:rsidRPr="00CC1E46">
        <w:rPr>
          <w:rtl/>
        </w:rPr>
        <w:tab/>
      </w:r>
      <w:r w:rsidRPr="00CC1E46">
        <w:rPr>
          <w:rtl/>
        </w:rPr>
        <w:tab/>
        <w:t>________________</w:t>
      </w:r>
      <w:r w:rsidRPr="00CC1E46">
        <w:rPr>
          <w:rtl/>
        </w:rPr>
        <w:tab/>
      </w:r>
      <w:r w:rsidRPr="00CC1E46">
        <w:rPr>
          <w:rtl/>
        </w:rPr>
        <w:tab/>
        <w:t>______________________</w:t>
      </w:r>
    </w:p>
    <w:p w14:paraId="6DA504A0" w14:textId="77777777" w:rsidR="002C4638" w:rsidRPr="00CC1E46" w:rsidRDefault="002C4638" w:rsidP="008E062C">
      <w:pPr>
        <w:pStyle w:val="1ffffa"/>
        <w:rPr>
          <w:rtl/>
        </w:rPr>
      </w:pPr>
      <w:r w:rsidRPr="00CC1E46">
        <w:rPr>
          <w:rtl/>
        </w:rPr>
        <w:t xml:space="preserve">   תאריך</w:t>
      </w:r>
      <w:r w:rsidRPr="00CC1E46">
        <w:rPr>
          <w:rtl/>
        </w:rPr>
        <w:tab/>
      </w:r>
      <w:r w:rsidRPr="00CC1E46">
        <w:rPr>
          <w:rtl/>
        </w:rPr>
        <w:tab/>
      </w:r>
      <w:r w:rsidRPr="00CC1E46">
        <w:rPr>
          <w:rtl/>
        </w:rPr>
        <w:tab/>
        <w:t xml:space="preserve"> שם</w:t>
      </w:r>
      <w:r w:rsidRPr="00CC1E46">
        <w:rPr>
          <w:rtl/>
        </w:rPr>
        <w:tab/>
      </w:r>
      <w:r w:rsidRPr="00CC1E46">
        <w:rPr>
          <w:rtl/>
        </w:rPr>
        <w:tab/>
        <w:t xml:space="preserve"> </w:t>
      </w:r>
      <w:r w:rsidRPr="00CC1E46">
        <w:rPr>
          <w:rtl/>
        </w:rPr>
        <w:tab/>
        <w:t>חתימה וחותמת מורשה החתימה</w:t>
      </w:r>
    </w:p>
    <w:p w14:paraId="6EAF53F3" w14:textId="77777777" w:rsidR="002C4638" w:rsidRPr="00CC1E46" w:rsidRDefault="002C4638" w:rsidP="008E062C">
      <w:pPr>
        <w:pStyle w:val="1ffffa"/>
        <w:rPr>
          <w:bCs/>
          <w:rtl/>
        </w:rPr>
      </w:pPr>
    </w:p>
    <w:p w14:paraId="57348BC9" w14:textId="77777777" w:rsidR="00DD0FE7" w:rsidRDefault="00DD0FE7" w:rsidP="008E062C">
      <w:pPr>
        <w:keepNext/>
        <w:tabs>
          <w:tab w:val="left" w:pos="283"/>
        </w:tabs>
        <w:spacing w:before="240" w:after="240" w:line="360" w:lineRule="auto"/>
        <w:jc w:val="center"/>
        <w:outlineLvl w:val="0"/>
        <w:rPr>
          <w:rFonts w:ascii="David" w:hAnsi="David"/>
          <w:b/>
          <w:bCs/>
          <w:caps/>
          <w:kern w:val="40"/>
          <w:sz w:val="40"/>
          <w:szCs w:val="40"/>
          <w:rtl/>
        </w:rPr>
        <w:sectPr w:rsidR="00DD0FE7" w:rsidSect="007B5C54">
          <w:pgSz w:w="11906" w:h="16838" w:code="9"/>
          <w:pgMar w:top="1616" w:right="1826" w:bottom="1440" w:left="1800" w:header="709" w:footer="709" w:gutter="0"/>
          <w:cols w:space="708"/>
          <w:titlePg/>
          <w:bidi/>
          <w:rtlGutter/>
          <w:docGrid w:linePitch="360"/>
        </w:sectPr>
      </w:pPr>
    </w:p>
    <w:p w14:paraId="15E37743" w14:textId="6467797D" w:rsidR="002C4638" w:rsidRPr="00CC1E46" w:rsidRDefault="002C4638" w:rsidP="008E062C">
      <w:pPr>
        <w:pStyle w:val="1ffffc"/>
        <w:spacing w:line="360" w:lineRule="auto"/>
        <w:rPr>
          <w:rtl/>
        </w:rPr>
      </w:pPr>
      <w:bookmarkStart w:id="523" w:name="_Toc32477911"/>
      <w:bookmarkStart w:id="524" w:name="_Toc43400638"/>
      <w:bookmarkStart w:id="525" w:name="_Toc44931950"/>
      <w:bookmarkStart w:id="526" w:name="_Toc44932037"/>
      <w:bookmarkStart w:id="527" w:name="_Toc53331371"/>
      <w:bookmarkStart w:id="528" w:name="_Toc99432251"/>
      <w:r w:rsidRPr="00CC1E46">
        <w:rPr>
          <w:rtl/>
        </w:rPr>
        <w:t>רשימת נספחים שיש לצרף להצעה</w:t>
      </w:r>
      <w:bookmarkEnd w:id="523"/>
      <w:bookmarkEnd w:id="524"/>
      <w:bookmarkEnd w:id="525"/>
      <w:bookmarkEnd w:id="526"/>
      <w:bookmarkEnd w:id="527"/>
      <w:bookmarkEnd w:id="528"/>
    </w:p>
    <w:p w14:paraId="526305A1" w14:textId="77777777" w:rsidR="002C4638" w:rsidRPr="00CC1E46" w:rsidRDefault="002C4638" w:rsidP="008E062C">
      <w:pPr>
        <w:spacing w:line="360" w:lineRule="auto"/>
        <w:rPr>
          <w:rFonts w:ascii="David" w:hAnsi="David"/>
        </w:rPr>
      </w:pPr>
    </w:p>
    <w:tbl>
      <w:tblPr>
        <w:tblStyle w:val="1ffff9"/>
        <w:bidiVisual/>
        <w:tblW w:w="9236" w:type="dxa"/>
        <w:tblInd w:w="62" w:type="dxa"/>
        <w:tblLook w:val="04A0" w:firstRow="1" w:lastRow="0" w:firstColumn="1" w:lastColumn="0" w:noHBand="0" w:noVBand="1"/>
      </w:tblPr>
      <w:tblGrid>
        <w:gridCol w:w="734"/>
        <w:gridCol w:w="1669"/>
        <w:gridCol w:w="6833"/>
      </w:tblGrid>
      <w:tr w:rsidR="002C4638" w:rsidRPr="00CC1E46" w14:paraId="3D4D6480" w14:textId="77777777" w:rsidTr="007B5C54">
        <w:trPr>
          <w:trHeight w:val="858"/>
          <w:tblHeader/>
        </w:trPr>
        <w:tc>
          <w:tcPr>
            <w:tcW w:w="695" w:type="dxa"/>
            <w:shd w:val="clear" w:color="auto" w:fill="D9D9D9" w:themeFill="background1" w:themeFillShade="D9"/>
          </w:tcPr>
          <w:p w14:paraId="3BDBC57C" w14:textId="77777777"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מס' נספח</w:t>
            </w:r>
          </w:p>
        </w:tc>
        <w:tc>
          <w:tcPr>
            <w:tcW w:w="1704" w:type="dxa"/>
            <w:shd w:val="clear" w:color="auto" w:fill="D9D9D9" w:themeFill="background1" w:themeFillShade="D9"/>
          </w:tcPr>
          <w:p w14:paraId="7933F146" w14:textId="77777777"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שם נספח</w:t>
            </w:r>
          </w:p>
        </w:tc>
        <w:tc>
          <w:tcPr>
            <w:tcW w:w="6837" w:type="dxa"/>
            <w:shd w:val="clear" w:color="auto" w:fill="D9D9D9" w:themeFill="background1" w:themeFillShade="D9"/>
          </w:tcPr>
          <w:p w14:paraId="58BBF25B" w14:textId="77777777"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תיאור נספח</w:t>
            </w:r>
          </w:p>
        </w:tc>
      </w:tr>
      <w:tr w:rsidR="002C4638" w:rsidRPr="00CC1E46" w14:paraId="5C90EEA9" w14:textId="77777777" w:rsidTr="007B5C54">
        <w:tc>
          <w:tcPr>
            <w:tcW w:w="695" w:type="dxa"/>
          </w:tcPr>
          <w:p w14:paraId="5D155B5D" w14:textId="77777777" w:rsidR="002C4638" w:rsidRPr="00CC1E46" w:rsidRDefault="002C4638" w:rsidP="008E062C">
            <w:pPr>
              <w:spacing w:before="240" w:after="240" w:line="360" w:lineRule="auto"/>
              <w:jc w:val="both"/>
              <w:rPr>
                <w:rFonts w:ascii="David" w:hAnsi="David"/>
                <w:b/>
                <w:bCs/>
                <w:rtl/>
              </w:rPr>
            </w:pPr>
            <w:bookmarkStart w:id="529" w:name="show_nispach1_1"/>
            <w:r w:rsidRPr="00CC1E46">
              <w:rPr>
                <w:rFonts w:ascii="David" w:hAnsi="David"/>
                <w:b/>
                <w:bCs/>
                <w:rtl/>
              </w:rPr>
              <w:t xml:space="preserve">נספח </w:t>
            </w:r>
            <w:bookmarkStart w:id="530" w:name="nispach1_2"/>
            <w:r w:rsidRPr="00CC1E46">
              <w:rPr>
                <w:rFonts w:ascii="David" w:hAnsi="David"/>
                <w:b/>
                <w:bCs/>
                <w:rtl/>
              </w:rPr>
              <w:t>1</w:t>
            </w:r>
            <w:bookmarkEnd w:id="530"/>
          </w:p>
        </w:tc>
        <w:tc>
          <w:tcPr>
            <w:tcW w:w="1704" w:type="dxa"/>
            <w:vAlign w:val="center"/>
          </w:tcPr>
          <w:p w14:paraId="175EE8F6" w14:textId="77777777"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הצעת מחיר</w:t>
            </w:r>
          </w:p>
        </w:tc>
        <w:tc>
          <w:tcPr>
            <w:tcW w:w="6837" w:type="dxa"/>
          </w:tcPr>
          <w:p w14:paraId="2F1BE79B" w14:textId="0CA84F33" w:rsidR="002C4638" w:rsidRPr="00CC1E46" w:rsidRDefault="002C4638" w:rsidP="008E062C">
            <w:pPr>
              <w:spacing w:before="240" w:after="240" w:line="360" w:lineRule="auto"/>
              <w:jc w:val="both"/>
              <w:rPr>
                <w:rFonts w:ascii="David" w:hAnsi="David"/>
                <w:rtl/>
              </w:rPr>
            </w:pPr>
            <w:r w:rsidRPr="00CC1E46">
              <w:rPr>
                <w:rFonts w:ascii="David" w:hAnsi="David"/>
                <w:rtl/>
              </w:rPr>
              <w:t xml:space="preserve">על המציע לצרף </w:t>
            </w:r>
            <w:r w:rsidR="002931B4" w:rsidRPr="00CC1E46">
              <w:rPr>
                <w:rFonts w:ascii="David" w:hAnsi="David" w:hint="eastAsia"/>
                <w:rtl/>
              </w:rPr>
              <w:t>את</w:t>
            </w:r>
            <w:r w:rsidR="002931B4" w:rsidRPr="00CC1E46">
              <w:rPr>
                <w:rFonts w:ascii="David" w:hAnsi="David"/>
                <w:rtl/>
              </w:rPr>
              <w:t xml:space="preserve"> </w:t>
            </w:r>
            <w:r w:rsidRPr="00CC1E46">
              <w:rPr>
                <w:rFonts w:ascii="David" w:hAnsi="David"/>
                <w:rtl/>
              </w:rPr>
              <w:t>טופס הצעת מחיר מלא בהתאם להוראות המופיעות בנספח</w:t>
            </w:r>
          </w:p>
        </w:tc>
      </w:tr>
      <w:tr w:rsidR="002C4638" w:rsidRPr="00CC1E46" w14:paraId="1633B0FB" w14:textId="77777777" w:rsidTr="007B5C54">
        <w:tc>
          <w:tcPr>
            <w:tcW w:w="695" w:type="dxa"/>
          </w:tcPr>
          <w:p w14:paraId="3F20C2EE" w14:textId="77777777" w:rsidR="002C4638" w:rsidRPr="00CC1E46" w:rsidRDefault="002C4638" w:rsidP="008E062C">
            <w:pPr>
              <w:spacing w:before="240" w:after="240" w:line="360" w:lineRule="auto"/>
              <w:jc w:val="both"/>
              <w:rPr>
                <w:rFonts w:ascii="David" w:hAnsi="David"/>
                <w:b/>
                <w:bCs/>
                <w:rtl/>
              </w:rPr>
            </w:pPr>
            <w:bookmarkStart w:id="531" w:name="show_nispach3_1" w:colFirst="0" w:colLast="3"/>
            <w:bookmarkEnd w:id="529"/>
            <w:r w:rsidRPr="00CC1E46">
              <w:rPr>
                <w:rFonts w:ascii="David" w:hAnsi="David"/>
                <w:b/>
                <w:bCs/>
                <w:rtl/>
              </w:rPr>
              <w:t xml:space="preserve">נספח </w:t>
            </w:r>
            <w:bookmarkStart w:id="532" w:name="nispach3_2"/>
            <w:r w:rsidRPr="00CC1E46">
              <w:rPr>
                <w:rFonts w:ascii="David" w:hAnsi="David"/>
                <w:b/>
                <w:bCs/>
                <w:rtl/>
              </w:rPr>
              <w:t>2</w:t>
            </w:r>
            <w:bookmarkEnd w:id="532"/>
          </w:p>
        </w:tc>
        <w:tc>
          <w:tcPr>
            <w:tcW w:w="1704" w:type="dxa"/>
            <w:vAlign w:val="center"/>
          </w:tcPr>
          <w:p w14:paraId="66E2EFC3" w14:textId="77777777"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אישור "פקיד מורשה"</w:t>
            </w:r>
          </w:p>
        </w:tc>
        <w:tc>
          <w:tcPr>
            <w:tcW w:w="6837" w:type="dxa"/>
          </w:tcPr>
          <w:p w14:paraId="2B14FABC" w14:textId="77777777" w:rsidR="002C4638" w:rsidRPr="00CC1E46" w:rsidRDefault="002C4638" w:rsidP="008E062C">
            <w:pPr>
              <w:spacing w:before="240" w:after="240" w:line="360" w:lineRule="auto"/>
              <w:jc w:val="both"/>
              <w:rPr>
                <w:rFonts w:ascii="David" w:hAnsi="David"/>
                <w:rtl/>
              </w:rPr>
            </w:pPr>
            <w:r w:rsidRPr="00CC1E46">
              <w:rPr>
                <w:rFonts w:ascii="David" w:hAnsi="David"/>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p>
          <w:p w14:paraId="5EE3D18A" w14:textId="77777777" w:rsidR="002C4638" w:rsidRPr="00CC1E46" w:rsidRDefault="002C4638" w:rsidP="008E062C">
            <w:pPr>
              <w:spacing w:before="120" w:after="120" w:line="360" w:lineRule="auto"/>
              <w:rPr>
                <w:rFonts w:ascii="David" w:hAnsi="David"/>
                <w:rtl/>
              </w:rPr>
            </w:pPr>
            <w:r w:rsidRPr="00CC1E46">
              <w:rPr>
                <w:rFonts w:ascii="David" w:hAnsi="David"/>
                <w:rtl/>
              </w:rPr>
              <w:t>לצורך כך ניתן להשתמש בקישור הבא:</w:t>
            </w:r>
          </w:p>
          <w:p w14:paraId="64EA93C4" w14:textId="77777777" w:rsidR="002C4638" w:rsidRPr="00CC1E46" w:rsidRDefault="0020251C" w:rsidP="008E062C">
            <w:pPr>
              <w:spacing w:before="240" w:after="240" w:line="360" w:lineRule="auto"/>
              <w:jc w:val="both"/>
              <w:rPr>
                <w:rFonts w:ascii="David" w:hAnsi="David"/>
                <w:rtl/>
              </w:rPr>
            </w:pPr>
            <w:hyperlink r:id="rId22" w:history="1">
              <w:r w:rsidR="002C4638" w:rsidRPr="00CC1E46">
                <w:rPr>
                  <w:rStyle w:val="Hyperlink"/>
                  <w:rFonts w:ascii="David" w:hAnsi="David"/>
                  <w:u w:val="none"/>
                </w:rPr>
                <w:t>https://www.misim.gov.il/gmishurim/frmInputMekabel.aspx?cur=0</w:t>
              </w:r>
            </w:hyperlink>
          </w:p>
        </w:tc>
      </w:tr>
      <w:bookmarkEnd w:id="531"/>
      <w:tr w:rsidR="002C4638" w:rsidRPr="00CC1E46" w14:paraId="6EBC8612" w14:textId="77777777" w:rsidTr="007B5C54">
        <w:tc>
          <w:tcPr>
            <w:tcW w:w="695" w:type="dxa"/>
          </w:tcPr>
          <w:p w14:paraId="58193A70" w14:textId="77777777" w:rsidR="002C4638" w:rsidRPr="00CC1E46" w:rsidRDefault="002C4638" w:rsidP="008E062C">
            <w:pPr>
              <w:spacing w:before="240" w:after="240" w:line="360" w:lineRule="auto"/>
              <w:jc w:val="both"/>
              <w:rPr>
                <w:rFonts w:ascii="David" w:hAnsi="David"/>
                <w:b/>
                <w:bCs/>
                <w:rtl/>
              </w:rPr>
            </w:pPr>
            <w:r w:rsidRPr="00CC1E46">
              <w:rPr>
                <w:rFonts w:ascii="David" w:hAnsi="David"/>
                <w:b/>
                <w:bCs/>
                <w:rtl/>
              </w:rPr>
              <w:t xml:space="preserve">נספח </w:t>
            </w:r>
            <w:bookmarkStart w:id="533" w:name="nispach4_2"/>
            <w:r w:rsidRPr="00CC1E46">
              <w:rPr>
                <w:rFonts w:ascii="David" w:hAnsi="David"/>
                <w:b/>
                <w:bCs/>
                <w:rtl/>
              </w:rPr>
              <w:t>3</w:t>
            </w:r>
            <w:bookmarkEnd w:id="533"/>
          </w:p>
        </w:tc>
        <w:tc>
          <w:tcPr>
            <w:tcW w:w="1704" w:type="dxa"/>
            <w:vAlign w:val="center"/>
          </w:tcPr>
          <w:p w14:paraId="5AE3CFCD" w14:textId="77777777"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תצהיר עו"ד בדבר היעדר הרשעות בהתאם לחוק עסקאות גופים ציבוריים</w:t>
            </w:r>
          </w:p>
        </w:tc>
        <w:tc>
          <w:tcPr>
            <w:tcW w:w="6837" w:type="dxa"/>
          </w:tcPr>
          <w:p w14:paraId="70A7C1A3" w14:textId="77777777" w:rsidR="002C4638" w:rsidRPr="00CC1E46" w:rsidRDefault="002C4638" w:rsidP="008E062C">
            <w:pPr>
              <w:spacing w:before="240" w:after="240" w:line="360" w:lineRule="auto"/>
              <w:jc w:val="both"/>
              <w:rPr>
                <w:rFonts w:ascii="David" w:hAnsi="David"/>
                <w:rtl/>
              </w:rPr>
            </w:pPr>
            <w:r w:rsidRPr="00CC1E46">
              <w:rPr>
                <w:rFonts w:ascii="David" w:hAnsi="David"/>
                <w:rtl/>
              </w:rPr>
              <w:t xml:space="preserve">על המציע לצרף תצהיר עו"ד בהתאם למפורט בנספח </w:t>
            </w:r>
          </w:p>
        </w:tc>
      </w:tr>
    </w:tbl>
    <w:p w14:paraId="5170441E" w14:textId="77777777" w:rsidR="002C4638" w:rsidRPr="00CC1E46" w:rsidRDefault="002C4638" w:rsidP="008E062C">
      <w:pPr>
        <w:bidi w:val="0"/>
        <w:spacing w:before="200" w:after="200" w:line="360" w:lineRule="auto"/>
        <w:rPr>
          <w:rFonts w:ascii="David" w:hAnsi="David"/>
          <w:b/>
          <w:bCs/>
          <w:i/>
          <w:kern w:val="28"/>
          <w:sz w:val="28"/>
          <w:szCs w:val="28"/>
        </w:rPr>
      </w:pPr>
      <w:bookmarkStart w:id="534" w:name="_Toc504992922"/>
      <w:bookmarkStart w:id="535" w:name="_Toc401778846"/>
      <w:r w:rsidRPr="00CC1E46">
        <w:rPr>
          <w:rFonts w:ascii="David" w:hAnsi="David"/>
          <w:b/>
          <w:bCs/>
          <w:i/>
          <w:kern w:val="28"/>
          <w:sz w:val="28"/>
          <w:szCs w:val="28"/>
          <w:rtl/>
        </w:rPr>
        <w:br w:type="page"/>
      </w:r>
    </w:p>
    <w:p w14:paraId="5AF21C2C" w14:textId="77777777" w:rsidR="002C4638" w:rsidRPr="00CC1E46" w:rsidRDefault="002C4638" w:rsidP="008E062C">
      <w:pPr>
        <w:pStyle w:val="affffff5"/>
        <w:rPr>
          <w:rFonts w:ascii="David" w:hAnsi="David"/>
          <w:rtl/>
        </w:rPr>
      </w:pPr>
      <w:bookmarkStart w:id="536" w:name="_Toc99432252"/>
      <w:bookmarkStart w:id="537" w:name="_Toc44931951"/>
      <w:bookmarkStart w:id="538" w:name="_Toc44932038"/>
      <w:bookmarkStart w:id="539" w:name="_Toc53331372"/>
      <w:bookmarkStart w:id="540" w:name="show_nispach1_2"/>
      <w:r w:rsidRPr="00CC1E46">
        <w:rPr>
          <w:rFonts w:ascii="David" w:hAnsi="David"/>
          <w:rtl/>
        </w:rPr>
        <w:t>נספח 1 - טופס הצעת המחיר</w:t>
      </w:r>
      <w:bookmarkEnd w:id="536"/>
      <w:r w:rsidRPr="00CC1E46">
        <w:rPr>
          <w:rFonts w:ascii="David" w:hAnsi="David"/>
          <w:rtl/>
        </w:rPr>
        <w:t xml:space="preserve"> </w:t>
      </w:r>
      <w:bookmarkEnd w:id="534"/>
      <w:bookmarkEnd w:id="537"/>
      <w:bookmarkEnd w:id="538"/>
      <w:bookmarkEnd w:id="539"/>
    </w:p>
    <w:p w14:paraId="152FA5B2" w14:textId="77777777" w:rsidR="002C4638" w:rsidRPr="00CC1E46" w:rsidRDefault="002C4638" w:rsidP="008E062C">
      <w:pPr>
        <w:spacing w:line="360" w:lineRule="auto"/>
        <w:ind w:left="501"/>
        <w:contextualSpacing/>
        <w:jc w:val="both"/>
        <w:rPr>
          <w:rFonts w:ascii="David" w:hAnsi="David"/>
          <w:kern w:val="28"/>
          <w:sz w:val="20"/>
          <w:szCs w:val="20"/>
          <w:rtl/>
        </w:rPr>
      </w:pPr>
      <w:r w:rsidRPr="00CC1E46">
        <w:rPr>
          <w:rFonts w:ascii="David" w:hAnsi="David"/>
          <w:kern w:val="28"/>
          <w:sz w:val="20"/>
          <w:szCs w:val="20"/>
          <w:rtl/>
        </w:rPr>
        <w:t xml:space="preserve"> </w:t>
      </w:r>
    </w:p>
    <w:p w14:paraId="5FF44BBE" w14:textId="77777777" w:rsidR="002C4638" w:rsidRPr="00CC1E46" w:rsidRDefault="002C4638" w:rsidP="008E062C">
      <w:pPr>
        <w:spacing w:line="360" w:lineRule="auto"/>
        <w:jc w:val="center"/>
        <w:rPr>
          <w:rFonts w:ascii="David" w:hAnsi="David"/>
          <w:b/>
          <w:bCs/>
          <w:kern w:val="28"/>
          <w:sz w:val="28"/>
          <w:szCs w:val="28"/>
          <w:rtl/>
        </w:rPr>
      </w:pPr>
      <w:bookmarkStart w:id="541" w:name="show_Ismn_2"/>
      <w:r w:rsidRPr="00CC1E46">
        <w:rPr>
          <w:rFonts w:ascii="David" w:hAnsi="David"/>
          <w:b/>
          <w:bCs/>
          <w:kern w:val="28"/>
          <w:sz w:val="28"/>
          <w:szCs w:val="28"/>
          <w:rtl/>
        </w:rPr>
        <w:t>טופס זה יוכנס למעטפה נפרדת</w:t>
      </w:r>
    </w:p>
    <w:bookmarkEnd w:id="541"/>
    <w:p w14:paraId="3A0AAD10" w14:textId="77777777" w:rsidR="002C4638" w:rsidRPr="008E062C" w:rsidRDefault="002C4638" w:rsidP="008E062C">
      <w:pPr>
        <w:spacing w:line="360" w:lineRule="auto"/>
        <w:rPr>
          <w:rFonts w:ascii="David" w:hAnsi="David"/>
          <w:kern w:val="28"/>
          <w:szCs w:val="24"/>
        </w:rPr>
      </w:pPr>
      <w:r w:rsidRPr="008E062C">
        <w:rPr>
          <w:rFonts w:ascii="David" w:hAnsi="David"/>
          <w:kern w:val="28"/>
          <w:szCs w:val="24"/>
          <w:rtl/>
        </w:rPr>
        <w:t xml:space="preserve">לכבוד </w:t>
      </w:r>
    </w:p>
    <w:p w14:paraId="469E0E03" w14:textId="77777777" w:rsidR="002C4638" w:rsidRPr="008E062C" w:rsidRDefault="002C4638" w:rsidP="008E062C">
      <w:pPr>
        <w:spacing w:line="360" w:lineRule="auto"/>
        <w:rPr>
          <w:rFonts w:ascii="David" w:hAnsi="David"/>
          <w:kern w:val="28"/>
          <w:szCs w:val="24"/>
          <w:rtl/>
        </w:rPr>
      </w:pPr>
      <w:r w:rsidRPr="008E062C">
        <w:rPr>
          <w:rFonts w:ascii="David" w:hAnsi="David"/>
          <w:kern w:val="28"/>
          <w:szCs w:val="24"/>
          <w:rtl/>
        </w:rPr>
        <w:t>ועדת המכרזים</w:t>
      </w:r>
    </w:p>
    <w:p w14:paraId="388C62B4" w14:textId="77777777" w:rsidR="002C4638" w:rsidRPr="008E062C" w:rsidRDefault="002C4638" w:rsidP="008E062C">
      <w:pPr>
        <w:spacing w:line="360" w:lineRule="auto"/>
        <w:rPr>
          <w:rFonts w:ascii="David" w:hAnsi="David"/>
          <w:kern w:val="28"/>
          <w:szCs w:val="24"/>
          <w:rtl/>
        </w:rPr>
      </w:pPr>
      <w:bookmarkStart w:id="542" w:name="OfficeValue_6"/>
      <w:r w:rsidRPr="008E062C">
        <w:rPr>
          <w:rFonts w:ascii="David" w:hAnsi="David"/>
          <w:kern w:val="28"/>
          <w:szCs w:val="24"/>
          <w:rtl/>
        </w:rPr>
        <w:t>משרד האנרגיה</w:t>
      </w:r>
      <w:bookmarkEnd w:id="542"/>
    </w:p>
    <w:p w14:paraId="467A29CA" w14:textId="77777777" w:rsidR="002C4638" w:rsidRPr="008E062C" w:rsidRDefault="002C4638" w:rsidP="008E062C">
      <w:pPr>
        <w:spacing w:line="360" w:lineRule="auto"/>
        <w:jc w:val="center"/>
        <w:rPr>
          <w:rFonts w:ascii="David" w:hAnsi="David"/>
          <w:kern w:val="28"/>
          <w:szCs w:val="24"/>
          <w:rtl/>
        </w:rPr>
      </w:pPr>
    </w:p>
    <w:p w14:paraId="57A20EA3" w14:textId="77777777" w:rsidR="002C4638" w:rsidRPr="008E062C" w:rsidRDefault="002C4638" w:rsidP="008E062C">
      <w:pPr>
        <w:spacing w:line="360" w:lineRule="auto"/>
        <w:jc w:val="center"/>
        <w:rPr>
          <w:rFonts w:ascii="David" w:hAnsi="David"/>
          <w:kern w:val="28"/>
          <w:szCs w:val="24"/>
          <w:rtl/>
        </w:rPr>
      </w:pPr>
      <w:r w:rsidRPr="008E062C">
        <w:rPr>
          <w:rFonts w:ascii="David" w:hAnsi="David"/>
          <w:kern w:val="28"/>
          <w:szCs w:val="24"/>
          <w:rtl/>
        </w:rPr>
        <w:t xml:space="preserve">הנדון : </w:t>
      </w:r>
      <w:r w:rsidRPr="008E062C">
        <w:rPr>
          <w:rFonts w:ascii="David" w:hAnsi="David"/>
          <w:b/>
          <w:bCs/>
          <w:kern w:val="28"/>
          <w:szCs w:val="24"/>
          <w:rtl/>
        </w:rPr>
        <w:t xml:space="preserve">הצעה כספית למכרז  </w:t>
      </w:r>
      <w:bookmarkStart w:id="543" w:name="TenderNumber_6"/>
      <w:r w:rsidRPr="008E062C">
        <w:rPr>
          <w:rFonts w:ascii="David" w:hAnsi="David"/>
          <w:b/>
          <w:bCs/>
          <w:kern w:val="28"/>
          <w:szCs w:val="24"/>
          <w:rtl/>
        </w:rPr>
        <w:t>2-2022</w:t>
      </w:r>
      <w:bookmarkEnd w:id="543"/>
      <w:r w:rsidRPr="008E062C">
        <w:rPr>
          <w:rFonts w:ascii="David" w:hAnsi="David"/>
          <w:kern w:val="28"/>
          <w:szCs w:val="24"/>
          <w:rtl/>
        </w:rPr>
        <w:t xml:space="preserve"> </w:t>
      </w:r>
    </w:p>
    <w:p w14:paraId="7F185E66" w14:textId="77777777" w:rsidR="002C4638" w:rsidRPr="008E062C" w:rsidRDefault="002C4638" w:rsidP="008E062C">
      <w:pPr>
        <w:spacing w:line="360" w:lineRule="auto"/>
        <w:rPr>
          <w:rFonts w:ascii="David" w:hAnsi="David"/>
          <w:color w:val="000000"/>
          <w:kern w:val="28"/>
          <w:szCs w:val="24"/>
          <w:rtl/>
        </w:rPr>
      </w:pPr>
    </w:p>
    <w:p w14:paraId="64EA716E" w14:textId="77777777" w:rsidR="002C4638" w:rsidRPr="008E062C" w:rsidRDefault="002C4638" w:rsidP="008E062C">
      <w:pPr>
        <w:numPr>
          <w:ilvl w:val="0"/>
          <w:numId w:val="114"/>
        </w:numPr>
        <w:spacing w:line="360" w:lineRule="auto"/>
        <w:rPr>
          <w:rFonts w:ascii="David" w:hAnsi="David"/>
          <w:kern w:val="28"/>
          <w:szCs w:val="24"/>
          <w:rtl/>
        </w:rPr>
      </w:pPr>
      <w:r w:rsidRPr="008E062C">
        <w:rPr>
          <w:rFonts w:ascii="David" w:hAnsi="David"/>
          <w:kern w:val="28"/>
          <w:szCs w:val="24"/>
          <w:rtl/>
        </w:rPr>
        <w:t>בתשובה לפנייתכם ולאחר שעיינתי במסמכי המכרז על כל נספחיו לרבות נוסח החוזה שצורף ונספחיו, הנני מגיש בזה את הצעתי הכספית למכרז.</w:t>
      </w:r>
    </w:p>
    <w:p w14:paraId="110E64E7" w14:textId="77777777" w:rsidR="002C4638" w:rsidRPr="008E062C" w:rsidRDefault="002C4638" w:rsidP="008E062C">
      <w:pPr>
        <w:spacing w:line="360" w:lineRule="auto"/>
        <w:rPr>
          <w:rFonts w:ascii="David" w:hAnsi="David"/>
          <w:kern w:val="28"/>
          <w:szCs w:val="24"/>
          <w:rtl/>
        </w:rPr>
      </w:pPr>
    </w:p>
    <w:p w14:paraId="7041A085" w14:textId="11C0ED9C" w:rsidR="002C4638" w:rsidRPr="008E062C" w:rsidRDefault="002C4638" w:rsidP="008E062C">
      <w:pPr>
        <w:numPr>
          <w:ilvl w:val="0"/>
          <w:numId w:val="114"/>
        </w:numPr>
        <w:spacing w:line="360" w:lineRule="auto"/>
        <w:rPr>
          <w:rFonts w:ascii="David" w:hAnsi="David"/>
          <w:kern w:val="28"/>
          <w:szCs w:val="24"/>
        </w:rPr>
      </w:pPr>
      <w:r w:rsidRPr="008E062C">
        <w:rPr>
          <w:rFonts w:ascii="David" w:hAnsi="David"/>
          <w:kern w:val="28"/>
          <w:szCs w:val="24"/>
          <w:rtl/>
        </w:rPr>
        <w:t xml:space="preserve">להלן הצעת המחיר (יש למלא רק את העמודה המסומנת "למילוי על ידי המציע") </w:t>
      </w:r>
    </w:p>
    <w:p w14:paraId="20B80DC6" w14:textId="77777777" w:rsidR="002C4638" w:rsidRPr="008E062C" w:rsidRDefault="002C4638" w:rsidP="008E062C">
      <w:pPr>
        <w:spacing w:line="360" w:lineRule="auto"/>
        <w:rPr>
          <w:rFonts w:ascii="David" w:hAnsi="David"/>
          <w:kern w:val="28"/>
          <w:szCs w:val="24"/>
        </w:rPr>
      </w:pPr>
    </w:p>
    <w:tbl>
      <w:tblPr>
        <w:tblStyle w:val="aff2"/>
        <w:bidiVisual/>
        <w:tblW w:w="0" w:type="auto"/>
        <w:tblInd w:w="619" w:type="dxa"/>
        <w:tblLook w:val="04A0" w:firstRow="1" w:lastRow="0" w:firstColumn="1" w:lastColumn="0" w:noHBand="0" w:noVBand="1"/>
      </w:tblPr>
      <w:tblGrid>
        <w:gridCol w:w="1701"/>
        <w:gridCol w:w="2502"/>
        <w:gridCol w:w="1892"/>
        <w:gridCol w:w="1556"/>
      </w:tblGrid>
      <w:tr w:rsidR="00FC6D33" w:rsidRPr="00CC1E46" w14:paraId="717C683D" w14:textId="4E4F4D55" w:rsidTr="008E062C">
        <w:tc>
          <w:tcPr>
            <w:tcW w:w="1701" w:type="dxa"/>
            <w:shd w:val="clear" w:color="auto" w:fill="D9D9D9" w:themeFill="background1" w:themeFillShade="D9"/>
          </w:tcPr>
          <w:p w14:paraId="088DE144" w14:textId="016D7EB4" w:rsidR="00FC6D33" w:rsidRPr="008E062C" w:rsidRDefault="00FC6D33" w:rsidP="008E062C">
            <w:pPr>
              <w:tabs>
                <w:tab w:val="left" w:pos="509"/>
              </w:tabs>
              <w:spacing w:line="360" w:lineRule="auto"/>
              <w:jc w:val="center"/>
              <w:rPr>
                <w:rFonts w:ascii="David" w:hAnsi="David"/>
                <w:b/>
                <w:bCs/>
                <w:color w:val="000000"/>
                <w:szCs w:val="24"/>
                <w:rtl/>
              </w:rPr>
            </w:pPr>
            <w:bookmarkStart w:id="544" w:name="show_TableHanahaMimehir"/>
            <w:r w:rsidRPr="008E062C">
              <w:rPr>
                <w:rFonts w:ascii="David" w:hAnsi="David"/>
                <w:b/>
                <w:bCs/>
                <w:color w:val="000000"/>
                <w:szCs w:val="24"/>
                <w:rtl/>
              </w:rPr>
              <w:t xml:space="preserve">יחידת </w:t>
            </w:r>
          </w:p>
          <w:p w14:paraId="4607B410" w14:textId="77777777" w:rsidR="00FC6D33" w:rsidRPr="008E062C" w:rsidRDefault="00FC6D33" w:rsidP="008E062C">
            <w:pPr>
              <w:tabs>
                <w:tab w:val="left" w:pos="509"/>
              </w:tabs>
              <w:spacing w:line="360" w:lineRule="auto"/>
              <w:jc w:val="center"/>
              <w:rPr>
                <w:rFonts w:ascii="David" w:hAnsi="David"/>
                <w:b/>
                <w:bCs/>
                <w:color w:val="000000"/>
                <w:szCs w:val="24"/>
                <w:rtl/>
              </w:rPr>
            </w:pPr>
            <w:r w:rsidRPr="008E062C">
              <w:rPr>
                <w:rFonts w:ascii="David" w:hAnsi="David"/>
                <w:b/>
                <w:bCs/>
                <w:color w:val="000000"/>
                <w:szCs w:val="24"/>
                <w:rtl/>
              </w:rPr>
              <w:t>תמחור</w:t>
            </w:r>
          </w:p>
        </w:tc>
        <w:tc>
          <w:tcPr>
            <w:tcW w:w="2502" w:type="dxa"/>
            <w:shd w:val="clear" w:color="auto" w:fill="D9D9D9" w:themeFill="background1" w:themeFillShade="D9"/>
          </w:tcPr>
          <w:p w14:paraId="309392CB" w14:textId="77777777" w:rsidR="00FC6D33" w:rsidRPr="008E062C" w:rsidRDefault="00FC6D33" w:rsidP="008E062C">
            <w:pPr>
              <w:tabs>
                <w:tab w:val="left" w:pos="509"/>
              </w:tabs>
              <w:spacing w:line="360" w:lineRule="auto"/>
              <w:jc w:val="center"/>
              <w:rPr>
                <w:rFonts w:ascii="David" w:hAnsi="David"/>
                <w:b/>
                <w:bCs/>
                <w:color w:val="000000"/>
                <w:szCs w:val="24"/>
                <w:rtl/>
              </w:rPr>
            </w:pPr>
            <w:r w:rsidRPr="008E062C">
              <w:rPr>
                <w:rFonts w:ascii="David" w:hAnsi="David"/>
                <w:b/>
                <w:bCs/>
                <w:color w:val="000000"/>
                <w:szCs w:val="24"/>
                <w:rtl/>
              </w:rPr>
              <w:t>מחיר ממנו נגזרת ההנחה (לא כולל מע"מ)</w:t>
            </w:r>
          </w:p>
        </w:tc>
        <w:tc>
          <w:tcPr>
            <w:tcW w:w="1892" w:type="dxa"/>
            <w:shd w:val="clear" w:color="auto" w:fill="D9D9D9" w:themeFill="background1" w:themeFillShade="D9"/>
          </w:tcPr>
          <w:p w14:paraId="28734C71" w14:textId="060E8BAB" w:rsidR="00FC6D33" w:rsidRPr="008E062C" w:rsidRDefault="00FC6D33" w:rsidP="008E062C">
            <w:pPr>
              <w:tabs>
                <w:tab w:val="left" w:pos="509"/>
              </w:tabs>
              <w:spacing w:line="360" w:lineRule="auto"/>
              <w:jc w:val="center"/>
              <w:rPr>
                <w:rFonts w:ascii="David" w:hAnsi="David"/>
                <w:b/>
                <w:bCs/>
                <w:color w:val="000000"/>
                <w:szCs w:val="24"/>
                <w:rtl/>
              </w:rPr>
            </w:pPr>
            <w:r w:rsidRPr="008E062C">
              <w:rPr>
                <w:rFonts w:ascii="David" w:hAnsi="David" w:hint="eastAsia"/>
                <w:b/>
                <w:bCs/>
                <w:color w:val="000000"/>
                <w:szCs w:val="24"/>
                <w:rtl/>
              </w:rPr>
              <w:t>אחוז</w:t>
            </w:r>
            <w:r w:rsidRPr="008E062C">
              <w:rPr>
                <w:rFonts w:ascii="David" w:hAnsi="David"/>
                <w:b/>
                <w:bCs/>
                <w:color w:val="000000"/>
                <w:szCs w:val="24"/>
                <w:rtl/>
              </w:rPr>
              <w:t xml:space="preserve"> </w:t>
            </w:r>
            <w:r w:rsidRPr="008E062C">
              <w:rPr>
                <w:rFonts w:ascii="David" w:hAnsi="David" w:hint="eastAsia"/>
                <w:b/>
                <w:bCs/>
                <w:color w:val="000000"/>
                <w:szCs w:val="24"/>
                <w:rtl/>
              </w:rPr>
              <w:t>הנחה</w:t>
            </w:r>
            <w:r w:rsidRPr="008E062C">
              <w:rPr>
                <w:rFonts w:ascii="David" w:hAnsi="David"/>
                <w:b/>
                <w:bCs/>
                <w:color w:val="000000"/>
                <w:szCs w:val="24"/>
                <w:rtl/>
              </w:rPr>
              <w:t xml:space="preserve"> מוצע לפריט למילוי על ידי המציע</w:t>
            </w:r>
          </w:p>
        </w:tc>
        <w:tc>
          <w:tcPr>
            <w:tcW w:w="1556" w:type="dxa"/>
            <w:shd w:val="clear" w:color="auto" w:fill="D9D9D9" w:themeFill="background1" w:themeFillShade="D9"/>
          </w:tcPr>
          <w:p w14:paraId="53569BB5" w14:textId="0D825A25" w:rsidR="00FC6D33" w:rsidRPr="00CC1E46" w:rsidRDefault="00FC6D33" w:rsidP="008E062C">
            <w:pPr>
              <w:tabs>
                <w:tab w:val="left" w:pos="509"/>
              </w:tabs>
              <w:spacing w:line="360" w:lineRule="auto"/>
              <w:jc w:val="center"/>
              <w:rPr>
                <w:rFonts w:ascii="David" w:hAnsi="David"/>
                <w:b/>
                <w:bCs/>
                <w:color w:val="000000"/>
                <w:szCs w:val="24"/>
                <w:rtl/>
              </w:rPr>
            </w:pPr>
            <w:r w:rsidRPr="00CC1E46">
              <w:rPr>
                <w:rFonts w:ascii="David" w:hAnsi="David" w:hint="eastAsia"/>
                <w:b/>
                <w:bCs/>
                <w:color w:val="000000"/>
                <w:szCs w:val="24"/>
                <w:rtl/>
              </w:rPr>
              <w:t>תעריף</w:t>
            </w:r>
            <w:r w:rsidRPr="00CC1E46">
              <w:rPr>
                <w:rFonts w:ascii="David" w:hAnsi="David"/>
                <w:b/>
                <w:bCs/>
                <w:color w:val="000000"/>
                <w:szCs w:val="24"/>
                <w:rtl/>
              </w:rPr>
              <w:t xml:space="preserve"> </w:t>
            </w:r>
            <w:r w:rsidRPr="00CC1E46">
              <w:rPr>
                <w:rFonts w:ascii="David" w:hAnsi="David" w:hint="eastAsia"/>
                <w:b/>
                <w:bCs/>
                <w:color w:val="000000"/>
                <w:szCs w:val="24"/>
                <w:rtl/>
              </w:rPr>
              <w:t>לאחר</w:t>
            </w:r>
            <w:r w:rsidRPr="00CC1E46">
              <w:rPr>
                <w:rFonts w:ascii="David" w:hAnsi="David"/>
                <w:b/>
                <w:bCs/>
                <w:color w:val="000000"/>
                <w:szCs w:val="24"/>
                <w:rtl/>
              </w:rPr>
              <w:t xml:space="preserve"> </w:t>
            </w:r>
            <w:r w:rsidRPr="00CC1E46">
              <w:rPr>
                <w:rFonts w:ascii="David" w:hAnsi="David" w:hint="eastAsia"/>
                <w:b/>
                <w:bCs/>
                <w:color w:val="000000"/>
                <w:szCs w:val="24"/>
                <w:rtl/>
              </w:rPr>
              <w:t>ההנחה</w:t>
            </w:r>
            <w:r w:rsidRPr="00CC1E46">
              <w:rPr>
                <w:rFonts w:ascii="David" w:hAnsi="David"/>
                <w:b/>
                <w:bCs/>
                <w:color w:val="000000"/>
                <w:szCs w:val="24"/>
                <w:rtl/>
              </w:rPr>
              <w:t xml:space="preserve"> (ללא </w:t>
            </w:r>
            <w:r w:rsidRPr="00CC1E46">
              <w:rPr>
                <w:rFonts w:ascii="David" w:hAnsi="David" w:hint="eastAsia"/>
                <w:b/>
                <w:bCs/>
                <w:color w:val="000000"/>
                <w:szCs w:val="24"/>
                <w:rtl/>
              </w:rPr>
              <w:t>מע</w:t>
            </w:r>
            <w:r w:rsidRPr="00CC1E46">
              <w:rPr>
                <w:rFonts w:ascii="David" w:hAnsi="David"/>
                <w:b/>
                <w:bCs/>
                <w:color w:val="000000"/>
                <w:szCs w:val="24"/>
                <w:rtl/>
              </w:rPr>
              <w:t>"מ)</w:t>
            </w:r>
          </w:p>
        </w:tc>
      </w:tr>
      <w:tr w:rsidR="00FC6D33" w:rsidRPr="00CC1E46" w14:paraId="47FB4058" w14:textId="361F73B5" w:rsidTr="008E062C">
        <w:tc>
          <w:tcPr>
            <w:tcW w:w="1701" w:type="dxa"/>
          </w:tcPr>
          <w:p w14:paraId="4CB7D103" w14:textId="09B8B3A6" w:rsidR="00FC6D33" w:rsidRPr="008E062C" w:rsidRDefault="00FC6D33" w:rsidP="008E062C">
            <w:pPr>
              <w:spacing w:line="360" w:lineRule="auto"/>
              <w:rPr>
                <w:rFonts w:ascii="David" w:hAnsi="David"/>
                <w:kern w:val="28"/>
                <w:szCs w:val="24"/>
                <w:rtl/>
              </w:rPr>
            </w:pPr>
            <w:bookmarkStart w:id="545" w:name="Hanaha_Yechidat_Timhur1"/>
            <w:r w:rsidRPr="008E062C">
              <w:rPr>
                <w:rFonts w:ascii="David" w:hAnsi="David"/>
                <w:kern w:val="28"/>
                <w:szCs w:val="24"/>
                <w:rtl/>
              </w:rPr>
              <w:t>יועץ 2</w:t>
            </w:r>
            <w:bookmarkEnd w:id="545"/>
          </w:p>
        </w:tc>
        <w:tc>
          <w:tcPr>
            <w:tcW w:w="2502" w:type="dxa"/>
          </w:tcPr>
          <w:p w14:paraId="42DA4CD0" w14:textId="7710D37E" w:rsidR="00FC6D33" w:rsidRPr="008E062C" w:rsidRDefault="00FC6D33" w:rsidP="008E062C">
            <w:pPr>
              <w:spacing w:line="360" w:lineRule="auto"/>
              <w:rPr>
                <w:rFonts w:ascii="David" w:hAnsi="David"/>
                <w:kern w:val="28"/>
                <w:szCs w:val="24"/>
                <w:rtl/>
              </w:rPr>
            </w:pPr>
            <w:bookmarkStart w:id="546" w:name="Hanaha_Mechir1"/>
            <w:r w:rsidRPr="008E062C">
              <w:rPr>
                <w:rFonts w:ascii="David" w:hAnsi="David"/>
                <w:kern w:val="28"/>
                <w:szCs w:val="24"/>
                <w:rtl/>
              </w:rPr>
              <w:t>מחירון חשכ"ל - 299</w:t>
            </w:r>
            <w:bookmarkEnd w:id="546"/>
          </w:p>
        </w:tc>
        <w:tc>
          <w:tcPr>
            <w:tcW w:w="1892" w:type="dxa"/>
          </w:tcPr>
          <w:p w14:paraId="4BC1908B" w14:textId="6F75488F" w:rsidR="00FC6D33" w:rsidRPr="008E062C" w:rsidRDefault="00FC6D33" w:rsidP="008E062C">
            <w:pPr>
              <w:spacing w:line="360" w:lineRule="auto"/>
              <w:rPr>
                <w:rFonts w:ascii="David" w:hAnsi="David"/>
                <w:kern w:val="28"/>
                <w:szCs w:val="24"/>
                <w:rtl/>
              </w:rPr>
            </w:pPr>
          </w:p>
        </w:tc>
        <w:tc>
          <w:tcPr>
            <w:tcW w:w="1556" w:type="dxa"/>
          </w:tcPr>
          <w:p w14:paraId="6FA6B38E" w14:textId="77777777" w:rsidR="00FC6D33" w:rsidRPr="00CC1E46" w:rsidRDefault="00FC6D33" w:rsidP="008E062C">
            <w:pPr>
              <w:spacing w:line="360" w:lineRule="auto"/>
              <w:rPr>
                <w:rFonts w:ascii="David" w:hAnsi="David"/>
                <w:kern w:val="28"/>
                <w:szCs w:val="24"/>
                <w:rtl/>
              </w:rPr>
            </w:pPr>
          </w:p>
        </w:tc>
      </w:tr>
    </w:tbl>
    <w:p w14:paraId="0CE05CFE" w14:textId="77777777" w:rsidR="002C4638" w:rsidRPr="008E062C" w:rsidRDefault="002C4638" w:rsidP="008E062C">
      <w:pPr>
        <w:spacing w:line="360" w:lineRule="auto"/>
        <w:rPr>
          <w:rFonts w:ascii="David" w:hAnsi="David"/>
          <w:kern w:val="28"/>
          <w:szCs w:val="24"/>
        </w:rPr>
      </w:pPr>
    </w:p>
    <w:p w14:paraId="165C3AC4" w14:textId="77777777" w:rsidR="002C4638" w:rsidRPr="008E062C" w:rsidRDefault="002C4638" w:rsidP="008E062C">
      <w:pPr>
        <w:numPr>
          <w:ilvl w:val="0"/>
          <w:numId w:val="114"/>
        </w:numPr>
        <w:spacing w:line="360" w:lineRule="auto"/>
        <w:jc w:val="both"/>
        <w:rPr>
          <w:rFonts w:ascii="David" w:hAnsi="David"/>
          <w:kern w:val="28"/>
          <w:szCs w:val="24"/>
        </w:rPr>
      </w:pPr>
      <w:bookmarkStart w:id="547" w:name="show_IshashkalM"/>
      <w:bookmarkEnd w:id="544"/>
      <w:r w:rsidRPr="008E062C">
        <w:rPr>
          <w:rFonts w:ascii="David" w:hAnsi="David"/>
          <w:kern w:val="28"/>
          <w:szCs w:val="24"/>
          <w:rtl/>
        </w:rPr>
        <w:t>מחירון חשכ"ל כמפורט ב</w:t>
      </w:r>
      <w:hyperlink r:id="rId23" w:history="1">
        <w:r w:rsidRPr="008E062C">
          <w:rPr>
            <w:rStyle w:val="Hyperlink"/>
            <w:rFonts w:ascii="David" w:hAnsi="David"/>
            <w:kern w:val="28"/>
            <w:szCs w:val="24"/>
            <w:u w:val="none"/>
            <w:rtl/>
          </w:rPr>
          <w:t>הוראת תכ"ם 8.1.1 התקשרות עם נותני שירותים חיצוניים</w:t>
        </w:r>
      </w:hyperlink>
      <w:r w:rsidRPr="008E062C">
        <w:rPr>
          <w:rFonts w:ascii="David" w:hAnsi="David"/>
          <w:kern w:val="28"/>
          <w:szCs w:val="24"/>
          <w:rtl/>
        </w:rPr>
        <w:t>, הודעה "</w:t>
      </w:r>
      <w:r w:rsidRPr="008E062C">
        <w:rPr>
          <w:rFonts w:ascii="David" w:hAnsi="David"/>
          <w:szCs w:val="24"/>
          <w:rtl/>
        </w:rPr>
        <w:t>תעריפי התקשרות עם נותני שירותים חיצוניים</w:t>
      </w:r>
      <w:r w:rsidRPr="008E062C">
        <w:rPr>
          <w:rFonts w:ascii="David" w:hAnsi="David"/>
          <w:kern w:val="28"/>
          <w:szCs w:val="24"/>
          <w:rtl/>
        </w:rPr>
        <w:t>", בהתאם לתעריף המופיע במועד הגשת ההצעה.</w:t>
      </w:r>
    </w:p>
    <w:bookmarkEnd w:id="547"/>
    <w:p w14:paraId="2625988E" w14:textId="77777777" w:rsidR="002C4638" w:rsidRPr="008E062C" w:rsidRDefault="002C4638" w:rsidP="008E062C">
      <w:pPr>
        <w:numPr>
          <w:ilvl w:val="0"/>
          <w:numId w:val="114"/>
        </w:numPr>
        <w:spacing w:line="360" w:lineRule="auto"/>
        <w:jc w:val="both"/>
        <w:rPr>
          <w:rFonts w:ascii="David" w:hAnsi="David"/>
          <w:kern w:val="28"/>
          <w:szCs w:val="24"/>
          <w:rtl/>
        </w:rPr>
      </w:pPr>
      <w:r w:rsidRPr="008E062C">
        <w:rPr>
          <w:rFonts w:ascii="David" w:hAnsi="David"/>
          <w:kern w:val="28"/>
          <w:szCs w:val="24"/>
          <w:rtl/>
        </w:rPr>
        <w:t xml:space="preserve">במידה ולא יקבע מחיר לגבי אחד הפריטים, הצעת המחיר תפסל, וההצעה כולה תדחה על הסף. </w:t>
      </w:r>
    </w:p>
    <w:p w14:paraId="1F2935B1" w14:textId="4587AA9C" w:rsidR="002C4638" w:rsidRPr="00CC1E46" w:rsidRDefault="002C4638" w:rsidP="001A3E92">
      <w:pPr>
        <w:numPr>
          <w:ilvl w:val="0"/>
          <w:numId w:val="114"/>
        </w:numPr>
        <w:spacing w:line="360" w:lineRule="auto"/>
        <w:jc w:val="both"/>
        <w:rPr>
          <w:rFonts w:ascii="David" w:hAnsi="David"/>
          <w:kern w:val="28"/>
          <w:szCs w:val="24"/>
        </w:rPr>
      </w:pPr>
      <w:r w:rsidRPr="008E062C">
        <w:rPr>
          <w:rFonts w:ascii="David" w:hAnsi="David"/>
          <w:kern w:val="28"/>
          <w:szCs w:val="24"/>
          <w:rtl/>
        </w:rPr>
        <w:t xml:space="preserve">על הסכומים האמורים להיות סופיים ולכלול כל מס, </w:t>
      </w:r>
      <w:del w:id="548" w:author="HavivB@Mnidom.net" w:date="2022-07-13T14:25:00Z">
        <w:r w:rsidRPr="008E062C" w:rsidDel="00EF6760">
          <w:rPr>
            <w:rFonts w:ascii="David" w:hAnsi="David"/>
            <w:kern w:val="28"/>
            <w:szCs w:val="24"/>
            <w:rtl/>
          </w:rPr>
          <w:delText>ובכלל זה מע"מ</w:delText>
        </w:r>
      </w:del>
      <w:ins w:id="549" w:author="HavivB@Mnidom.net" w:date="2022-07-13T14:25:00Z">
        <w:r w:rsidR="00EF6760">
          <w:rPr>
            <w:rFonts w:ascii="David" w:hAnsi="David" w:hint="cs"/>
            <w:kern w:val="28"/>
            <w:szCs w:val="24"/>
            <w:rtl/>
          </w:rPr>
          <w:t>ל</w:t>
        </w:r>
      </w:ins>
      <w:ins w:id="550" w:author="HavivB@Mnidom.net" w:date="2022-07-13T14:26:00Z">
        <w:r w:rsidR="00EF6760">
          <w:rPr>
            <w:rFonts w:ascii="David" w:hAnsi="David" w:hint="cs"/>
            <w:kern w:val="28"/>
            <w:szCs w:val="24"/>
            <w:rtl/>
          </w:rPr>
          <w:t>מעט מע"מ</w:t>
        </w:r>
      </w:ins>
      <w:r w:rsidRPr="008E062C">
        <w:rPr>
          <w:rFonts w:ascii="David" w:hAnsi="David"/>
          <w:kern w:val="28"/>
          <w:szCs w:val="24"/>
          <w:rtl/>
        </w:rPr>
        <w:t xml:space="preserve"> כשיעורו על פי דין (ככל שהמציע חב בתשלום מע"מ). יודגש</w:t>
      </w:r>
      <w:ins w:id="551" w:author="HavivB@Mnidom.net" w:date="2022-07-13T14:26:00Z">
        <w:r w:rsidR="00EF6760">
          <w:rPr>
            <w:rFonts w:ascii="David" w:hAnsi="David" w:hint="cs"/>
            <w:kern w:val="28"/>
            <w:szCs w:val="24"/>
            <w:rtl/>
          </w:rPr>
          <w:t>,</w:t>
        </w:r>
      </w:ins>
      <w:r w:rsidRPr="008E062C">
        <w:rPr>
          <w:rFonts w:ascii="David" w:hAnsi="David"/>
          <w:kern w:val="28"/>
          <w:szCs w:val="24"/>
          <w:rtl/>
        </w:rPr>
        <w:t xml:space="preserve"> כי מציע אשר בהתאם להוראות הדין אינו מחויב בתשלום מע"מ במסגרת ביצוע ההתקשרות, יציין זאת באופן מפורש וברור במסגרת הצעתו. </w:t>
      </w:r>
    </w:p>
    <w:p w14:paraId="1B168A3C" w14:textId="0287778E" w:rsidR="002931B4" w:rsidRPr="008E062C" w:rsidRDefault="002931B4" w:rsidP="008E062C">
      <w:pPr>
        <w:numPr>
          <w:ilvl w:val="0"/>
          <w:numId w:val="114"/>
        </w:numPr>
        <w:spacing w:line="360" w:lineRule="auto"/>
        <w:jc w:val="both"/>
        <w:rPr>
          <w:rFonts w:ascii="David" w:hAnsi="David"/>
          <w:kern w:val="28"/>
          <w:szCs w:val="24"/>
        </w:rPr>
      </w:pPr>
      <w:r w:rsidRPr="00CC1E46">
        <w:rPr>
          <w:rFonts w:ascii="David" w:hAnsi="David" w:hint="eastAsia"/>
          <w:kern w:val="28"/>
          <w:szCs w:val="24"/>
          <w:rtl/>
        </w:rPr>
        <w:t>התעריף</w:t>
      </w:r>
      <w:r w:rsidRPr="00CC1E46">
        <w:rPr>
          <w:rFonts w:ascii="David" w:hAnsi="David"/>
          <w:kern w:val="28"/>
          <w:szCs w:val="24"/>
          <w:rtl/>
        </w:rPr>
        <w:t xml:space="preserve"> </w:t>
      </w:r>
      <w:r w:rsidRPr="00CC1E46">
        <w:rPr>
          <w:rFonts w:ascii="David" w:hAnsi="David" w:hint="eastAsia"/>
          <w:kern w:val="28"/>
          <w:szCs w:val="24"/>
          <w:rtl/>
        </w:rPr>
        <w:t>הינו</w:t>
      </w:r>
      <w:r w:rsidRPr="00CC1E46">
        <w:rPr>
          <w:rFonts w:ascii="David" w:hAnsi="David"/>
          <w:kern w:val="28"/>
          <w:szCs w:val="24"/>
          <w:rtl/>
        </w:rPr>
        <w:t xml:space="preserve"> </w:t>
      </w:r>
      <w:r w:rsidRPr="00CC1E46">
        <w:rPr>
          <w:rFonts w:ascii="David" w:hAnsi="David" w:hint="eastAsia"/>
          <w:kern w:val="28"/>
          <w:szCs w:val="24"/>
          <w:rtl/>
        </w:rPr>
        <w:t>סופי</w:t>
      </w:r>
      <w:r w:rsidRPr="00CC1E46">
        <w:rPr>
          <w:rFonts w:ascii="David" w:hAnsi="David"/>
          <w:kern w:val="28"/>
          <w:szCs w:val="24"/>
          <w:rtl/>
        </w:rPr>
        <w:t xml:space="preserve"> </w:t>
      </w:r>
      <w:r w:rsidRPr="00CC1E46">
        <w:rPr>
          <w:rFonts w:ascii="David" w:hAnsi="David" w:hint="eastAsia"/>
          <w:kern w:val="28"/>
          <w:szCs w:val="24"/>
          <w:rtl/>
        </w:rPr>
        <w:t>ומוחלט</w:t>
      </w:r>
      <w:r w:rsidRPr="00CC1E46">
        <w:rPr>
          <w:rFonts w:ascii="David" w:hAnsi="David"/>
          <w:kern w:val="28"/>
          <w:szCs w:val="24"/>
          <w:rtl/>
        </w:rPr>
        <w:t xml:space="preserve"> </w:t>
      </w:r>
      <w:r w:rsidRPr="00CC1E46">
        <w:rPr>
          <w:rFonts w:ascii="David" w:hAnsi="David" w:hint="eastAsia"/>
          <w:kern w:val="28"/>
          <w:szCs w:val="24"/>
          <w:rtl/>
        </w:rPr>
        <w:t>והמשרד</w:t>
      </w:r>
      <w:r w:rsidRPr="00CC1E46">
        <w:rPr>
          <w:rFonts w:ascii="David" w:hAnsi="David"/>
          <w:kern w:val="28"/>
          <w:szCs w:val="24"/>
          <w:rtl/>
        </w:rPr>
        <w:t xml:space="preserve"> </w:t>
      </w:r>
      <w:r w:rsidRPr="00CC1E46">
        <w:rPr>
          <w:rFonts w:ascii="David" w:hAnsi="David" w:hint="eastAsia"/>
          <w:kern w:val="28"/>
          <w:szCs w:val="24"/>
          <w:rtl/>
        </w:rPr>
        <w:t>לא</w:t>
      </w:r>
      <w:r w:rsidRPr="00CC1E46">
        <w:rPr>
          <w:rFonts w:ascii="David" w:hAnsi="David"/>
          <w:kern w:val="28"/>
          <w:szCs w:val="24"/>
          <w:rtl/>
        </w:rPr>
        <w:t xml:space="preserve"> </w:t>
      </w:r>
      <w:r w:rsidRPr="00CC1E46">
        <w:rPr>
          <w:rFonts w:ascii="David" w:hAnsi="David" w:hint="eastAsia"/>
          <w:kern w:val="28"/>
          <w:szCs w:val="24"/>
          <w:rtl/>
        </w:rPr>
        <w:t>יכיר</w:t>
      </w:r>
      <w:r w:rsidRPr="00CC1E46">
        <w:rPr>
          <w:rFonts w:ascii="David" w:hAnsi="David"/>
          <w:kern w:val="28"/>
          <w:szCs w:val="24"/>
          <w:rtl/>
        </w:rPr>
        <w:t xml:space="preserve"> </w:t>
      </w:r>
      <w:r w:rsidRPr="00CC1E46">
        <w:rPr>
          <w:rFonts w:ascii="David" w:hAnsi="David" w:hint="eastAsia"/>
          <w:kern w:val="28"/>
          <w:szCs w:val="24"/>
          <w:rtl/>
        </w:rPr>
        <w:t>בהוצאות</w:t>
      </w:r>
      <w:r w:rsidRPr="00CC1E46">
        <w:rPr>
          <w:rFonts w:ascii="David" w:hAnsi="David"/>
          <w:kern w:val="28"/>
          <w:szCs w:val="24"/>
          <w:rtl/>
        </w:rPr>
        <w:t xml:space="preserve"> </w:t>
      </w:r>
      <w:r w:rsidRPr="00CC1E46">
        <w:rPr>
          <w:rFonts w:ascii="David" w:hAnsi="David" w:hint="eastAsia"/>
          <w:kern w:val="28"/>
          <w:szCs w:val="24"/>
          <w:rtl/>
        </w:rPr>
        <w:t>נוספות</w:t>
      </w:r>
      <w:r w:rsidRPr="00CC1E46">
        <w:rPr>
          <w:rFonts w:ascii="David" w:hAnsi="David"/>
          <w:kern w:val="28"/>
          <w:szCs w:val="24"/>
          <w:rtl/>
        </w:rPr>
        <w:t xml:space="preserve"> </w:t>
      </w:r>
      <w:r w:rsidRPr="00CC1E46">
        <w:rPr>
          <w:rFonts w:ascii="David" w:hAnsi="David" w:hint="eastAsia"/>
          <w:kern w:val="28"/>
          <w:szCs w:val="24"/>
          <w:rtl/>
        </w:rPr>
        <w:t>מעבר</w:t>
      </w:r>
      <w:r w:rsidRPr="00CC1E46">
        <w:rPr>
          <w:rFonts w:ascii="David" w:hAnsi="David"/>
          <w:kern w:val="28"/>
          <w:szCs w:val="24"/>
          <w:rtl/>
        </w:rPr>
        <w:t xml:space="preserve"> </w:t>
      </w:r>
      <w:r w:rsidRPr="00CC1E46">
        <w:rPr>
          <w:rFonts w:ascii="David" w:hAnsi="David" w:hint="eastAsia"/>
          <w:kern w:val="28"/>
          <w:szCs w:val="24"/>
          <w:rtl/>
        </w:rPr>
        <w:t>למחיר</w:t>
      </w:r>
      <w:r w:rsidRPr="00CC1E46">
        <w:rPr>
          <w:rFonts w:ascii="David" w:hAnsi="David"/>
          <w:kern w:val="28"/>
          <w:szCs w:val="24"/>
          <w:rtl/>
        </w:rPr>
        <w:t xml:space="preserve"> </w:t>
      </w:r>
      <w:r w:rsidRPr="00CC1E46">
        <w:rPr>
          <w:rFonts w:ascii="David" w:hAnsi="David" w:hint="eastAsia"/>
          <w:kern w:val="28"/>
          <w:szCs w:val="24"/>
          <w:rtl/>
        </w:rPr>
        <w:t>הנקוב</w:t>
      </w:r>
      <w:r w:rsidRPr="00CC1E46">
        <w:rPr>
          <w:rFonts w:ascii="David" w:hAnsi="David"/>
          <w:kern w:val="28"/>
          <w:szCs w:val="24"/>
          <w:rtl/>
        </w:rPr>
        <w:t xml:space="preserve"> </w:t>
      </w:r>
      <w:r w:rsidRPr="00CC1E46">
        <w:rPr>
          <w:rFonts w:ascii="David" w:hAnsi="David" w:hint="eastAsia"/>
          <w:kern w:val="28"/>
          <w:szCs w:val="24"/>
          <w:rtl/>
        </w:rPr>
        <w:t>בהצעה</w:t>
      </w:r>
      <w:r w:rsidRPr="00CC1E46">
        <w:rPr>
          <w:rFonts w:ascii="David" w:hAnsi="David"/>
          <w:kern w:val="28"/>
          <w:szCs w:val="24"/>
          <w:rtl/>
        </w:rPr>
        <w:t>.</w:t>
      </w:r>
    </w:p>
    <w:p w14:paraId="3D4A08B4" w14:textId="77777777" w:rsidR="002C4638" w:rsidRPr="008E062C" w:rsidRDefault="002C4638" w:rsidP="008E062C">
      <w:pPr>
        <w:numPr>
          <w:ilvl w:val="0"/>
          <w:numId w:val="114"/>
        </w:numPr>
        <w:spacing w:line="360" w:lineRule="auto"/>
        <w:jc w:val="both"/>
        <w:rPr>
          <w:rFonts w:ascii="David" w:hAnsi="David"/>
          <w:kern w:val="28"/>
          <w:szCs w:val="24"/>
        </w:rPr>
      </w:pPr>
      <w:r w:rsidRPr="008E062C">
        <w:rPr>
          <w:rFonts w:ascii="David" w:hAnsi="David"/>
          <w:kern w:val="28"/>
          <w:szCs w:val="24"/>
          <w:rtl/>
        </w:rPr>
        <w:t xml:space="preserve">מעבר למפורט בטבלה לעיל, לא יידרש על ידי כל סכום נוסף. </w:t>
      </w:r>
    </w:p>
    <w:p w14:paraId="1D66C075" w14:textId="77777777" w:rsidR="002C4638" w:rsidRPr="008E062C" w:rsidRDefault="002C4638" w:rsidP="008E062C">
      <w:pPr>
        <w:numPr>
          <w:ilvl w:val="0"/>
          <w:numId w:val="114"/>
        </w:numPr>
        <w:spacing w:line="360" w:lineRule="auto"/>
        <w:jc w:val="both"/>
        <w:rPr>
          <w:rFonts w:ascii="David" w:hAnsi="David"/>
          <w:kern w:val="28"/>
          <w:szCs w:val="24"/>
          <w:rtl/>
        </w:rPr>
      </w:pPr>
      <w:r w:rsidRPr="008E062C">
        <w:rPr>
          <w:rFonts w:ascii="David" w:hAnsi="David"/>
          <w:kern w:val="28"/>
          <w:szCs w:val="24"/>
          <w:rtl/>
        </w:rPr>
        <w:t>אינני מתנה הצעה זו בשום תנאי.</w:t>
      </w:r>
    </w:p>
    <w:p w14:paraId="56176BBD" w14:textId="77777777" w:rsidR="002C4638" w:rsidRPr="008E062C" w:rsidRDefault="002C4638" w:rsidP="008E062C">
      <w:pPr>
        <w:spacing w:line="360" w:lineRule="auto"/>
        <w:ind w:left="60"/>
        <w:jc w:val="both"/>
        <w:rPr>
          <w:rFonts w:ascii="David" w:hAnsi="David"/>
          <w:noProof/>
          <w:kern w:val="28"/>
          <w:szCs w:val="24"/>
          <w:rtl/>
        </w:rPr>
      </w:pPr>
      <w:r w:rsidRPr="008E062C">
        <w:rPr>
          <w:rFonts w:ascii="David" w:hAnsi="David"/>
          <w:noProof/>
          <w:kern w:val="28"/>
          <w:szCs w:val="24"/>
          <w:rtl/>
        </w:rPr>
        <w:t xml:space="preserve"> </w:t>
      </w:r>
    </w:p>
    <w:p w14:paraId="5B8D13D1" w14:textId="77777777" w:rsidR="002C4638" w:rsidRPr="008E062C" w:rsidRDefault="002C4638" w:rsidP="008E062C">
      <w:pPr>
        <w:spacing w:line="360" w:lineRule="auto"/>
        <w:jc w:val="center"/>
        <w:rPr>
          <w:rFonts w:ascii="David" w:hAnsi="David"/>
          <w:b/>
          <w:bCs/>
          <w:kern w:val="28"/>
          <w:szCs w:val="24"/>
          <w:rtl/>
        </w:rPr>
      </w:pPr>
    </w:p>
    <w:p w14:paraId="4E3E10D1" w14:textId="77777777" w:rsidR="002C4638" w:rsidRPr="008E062C" w:rsidRDefault="002C4638" w:rsidP="008E062C">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p>
    <w:p w14:paraId="3E17FE3D" w14:textId="77777777" w:rsidR="002C4638" w:rsidRPr="008E062C" w:rsidRDefault="002C4638" w:rsidP="008E062C">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r w:rsidRPr="008E062C">
        <w:rPr>
          <w:rFonts w:ascii="David" w:hAnsi="David"/>
          <w:noProof/>
          <w:kern w:val="28"/>
          <w:szCs w:val="24"/>
          <w:rtl/>
        </w:rPr>
        <w:t xml:space="preserve">     -----------------------        </w:t>
      </w:r>
      <w:r w:rsidRPr="008E062C">
        <w:rPr>
          <w:rFonts w:ascii="David" w:hAnsi="David"/>
          <w:noProof/>
          <w:kern w:val="28"/>
          <w:szCs w:val="24"/>
          <w:rtl/>
        </w:rPr>
        <w:tab/>
      </w:r>
      <w:r w:rsidRPr="008E062C">
        <w:rPr>
          <w:rFonts w:ascii="David" w:hAnsi="David"/>
          <w:noProof/>
          <w:kern w:val="28"/>
          <w:szCs w:val="24"/>
          <w:rtl/>
        </w:rPr>
        <w:tab/>
      </w:r>
      <w:r w:rsidRPr="008E062C">
        <w:rPr>
          <w:rFonts w:ascii="David" w:hAnsi="David"/>
          <w:noProof/>
          <w:kern w:val="28"/>
          <w:szCs w:val="24"/>
          <w:rtl/>
        </w:rPr>
        <w:tab/>
      </w:r>
      <w:r w:rsidRPr="008E062C">
        <w:rPr>
          <w:rFonts w:ascii="David" w:hAnsi="David"/>
          <w:noProof/>
          <w:kern w:val="28"/>
          <w:szCs w:val="24"/>
          <w:rtl/>
        </w:rPr>
        <w:tab/>
        <w:t xml:space="preserve">  ---------------------------</w:t>
      </w:r>
    </w:p>
    <w:p w14:paraId="39813B9C" w14:textId="77777777" w:rsidR="002C4638" w:rsidRPr="008E062C" w:rsidRDefault="002C4638" w:rsidP="008E062C">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r w:rsidRPr="008E062C">
        <w:rPr>
          <w:rFonts w:ascii="David" w:hAnsi="David"/>
          <w:noProof/>
          <w:kern w:val="28"/>
          <w:szCs w:val="24"/>
          <w:rtl/>
        </w:rPr>
        <w:t xml:space="preserve">           חותמת המציע                         </w:t>
      </w:r>
      <w:r w:rsidRPr="008E062C">
        <w:rPr>
          <w:rFonts w:ascii="David" w:hAnsi="David"/>
          <w:noProof/>
          <w:kern w:val="28"/>
          <w:szCs w:val="24"/>
          <w:rtl/>
        </w:rPr>
        <w:tab/>
      </w:r>
      <w:r w:rsidRPr="008E062C">
        <w:rPr>
          <w:rFonts w:ascii="David" w:hAnsi="David"/>
          <w:noProof/>
          <w:kern w:val="28"/>
          <w:szCs w:val="24"/>
          <w:rtl/>
        </w:rPr>
        <w:tab/>
      </w:r>
      <w:r w:rsidRPr="008E062C">
        <w:rPr>
          <w:rFonts w:ascii="David" w:hAnsi="David"/>
          <w:noProof/>
          <w:kern w:val="28"/>
          <w:szCs w:val="24"/>
          <w:rtl/>
        </w:rPr>
        <w:tab/>
        <w:t xml:space="preserve">                תאריך</w:t>
      </w:r>
    </w:p>
    <w:p w14:paraId="2DD89428" w14:textId="77777777" w:rsidR="002C4638" w:rsidRPr="008E062C" w:rsidRDefault="002C4638" w:rsidP="008E062C">
      <w:pPr>
        <w:tabs>
          <w:tab w:val="left" w:pos="1800"/>
        </w:tabs>
        <w:overflowPunct w:val="0"/>
        <w:autoSpaceDE w:val="0"/>
        <w:autoSpaceDN w:val="0"/>
        <w:adjustRightInd w:val="0"/>
        <w:spacing w:line="360" w:lineRule="auto"/>
        <w:textAlignment w:val="baseline"/>
        <w:rPr>
          <w:rFonts w:ascii="David" w:hAnsi="David"/>
          <w:noProof/>
          <w:kern w:val="28"/>
          <w:szCs w:val="24"/>
          <w:rtl/>
        </w:rPr>
      </w:pPr>
      <w:r w:rsidRPr="008E062C">
        <w:rPr>
          <w:rFonts w:ascii="David" w:hAnsi="David"/>
          <w:noProof/>
          <w:kern w:val="28"/>
          <w:szCs w:val="24"/>
          <w:rtl/>
        </w:rPr>
        <w:t xml:space="preserve">  וחתימת מורשה חתימה של המציע</w:t>
      </w:r>
    </w:p>
    <w:p w14:paraId="68B89D1E" w14:textId="77777777" w:rsidR="002C4638" w:rsidRPr="00CC1E46" w:rsidRDefault="002C4638" w:rsidP="008E062C">
      <w:pPr>
        <w:spacing w:line="360" w:lineRule="auto"/>
        <w:ind w:left="501"/>
        <w:contextualSpacing/>
        <w:jc w:val="both"/>
        <w:rPr>
          <w:rFonts w:ascii="David" w:hAnsi="David"/>
          <w:kern w:val="28"/>
          <w:sz w:val="20"/>
          <w:szCs w:val="20"/>
        </w:rPr>
      </w:pPr>
      <w:r w:rsidRPr="00CC1E46">
        <w:rPr>
          <w:rFonts w:ascii="David" w:hAnsi="David"/>
          <w:kern w:val="28"/>
          <w:sz w:val="20"/>
          <w:szCs w:val="20"/>
          <w:rtl/>
        </w:rPr>
        <w:t xml:space="preserve"> </w:t>
      </w:r>
    </w:p>
    <w:p w14:paraId="0D7078E5" w14:textId="77777777" w:rsidR="002C4638" w:rsidRPr="00CC1E46" w:rsidRDefault="002C4638" w:rsidP="008E062C">
      <w:pPr>
        <w:bidi w:val="0"/>
        <w:spacing w:before="200" w:after="200" w:line="360" w:lineRule="auto"/>
        <w:rPr>
          <w:rFonts w:ascii="David" w:hAnsi="David"/>
          <w:kern w:val="28"/>
          <w:sz w:val="20"/>
          <w:szCs w:val="20"/>
        </w:rPr>
      </w:pPr>
      <w:r w:rsidRPr="00CC1E46">
        <w:rPr>
          <w:rFonts w:ascii="David" w:hAnsi="David"/>
          <w:kern w:val="28"/>
          <w:sz w:val="20"/>
          <w:szCs w:val="20"/>
        </w:rPr>
        <w:br w:type="page"/>
      </w:r>
    </w:p>
    <w:p w14:paraId="2EDA995F" w14:textId="635660E0" w:rsidR="002C4638" w:rsidRPr="008E062C" w:rsidRDefault="002C4638" w:rsidP="008E062C">
      <w:pPr>
        <w:pStyle w:val="affffff5"/>
        <w:jc w:val="center"/>
        <w:rPr>
          <w:rFonts w:ascii="David" w:hAnsi="David"/>
          <w:b/>
          <w:bCs/>
          <w:rtl/>
        </w:rPr>
      </w:pPr>
      <w:bookmarkStart w:id="552" w:name="_Toc501466169"/>
      <w:bookmarkStart w:id="553" w:name="_Toc504992928"/>
      <w:bookmarkStart w:id="554" w:name="_Toc44931952"/>
      <w:bookmarkStart w:id="555" w:name="_Toc44932039"/>
      <w:bookmarkStart w:id="556" w:name="_Toc53331373"/>
      <w:bookmarkStart w:id="557" w:name="_Toc99432253"/>
      <w:bookmarkEnd w:id="535"/>
      <w:bookmarkEnd w:id="540"/>
      <w:r w:rsidRPr="008E062C">
        <w:rPr>
          <w:rFonts w:ascii="David" w:hAnsi="David"/>
          <w:b/>
          <w:bCs/>
          <w:rtl/>
        </w:rPr>
        <w:t xml:space="preserve">נספח </w:t>
      </w:r>
      <w:bookmarkStart w:id="558" w:name="nispach4_3"/>
      <w:r w:rsidRPr="008E062C">
        <w:rPr>
          <w:rFonts w:ascii="David" w:hAnsi="David"/>
          <w:b/>
          <w:bCs/>
          <w:rtl/>
        </w:rPr>
        <w:t>3</w:t>
      </w:r>
      <w:bookmarkEnd w:id="558"/>
      <w:r w:rsidRPr="008E062C">
        <w:rPr>
          <w:rFonts w:ascii="David" w:hAnsi="David"/>
          <w:b/>
          <w:bCs/>
          <w:rtl/>
        </w:rPr>
        <w:t xml:space="preserve"> -  תצהיר בדבר היעדר הרשעות </w:t>
      </w:r>
      <w:bookmarkEnd w:id="552"/>
      <w:bookmarkEnd w:id="553"/>
      <w:r w:rsidRPr="008E062C">
        <w:rPr>
          <w:rFonts w:ascii="David" w:hAnsi="David"/>
          <w:b/>
          <w:bCs/>
          <w:rtl/>
        </w:rPr>
        <w:t>לפי חוק עסקאות גופים ציבוריים</w:t>
      </w:r>
      <w:bookmarkEnd w:id="554"/>
      <w:bookmarkEnd w:id="555"/>
      <w:bookmarkEnd w:id="556"/>
      <w:bookmarkEnd w:id="557"/>
    </w:p>
    <w:p w14:paraId="133AA37D" w14:textId="77777777" w:rsidR="002C4638" w:rsidRPr="00CC1E46" w:rsidRDefault="002C4638" w:rsidP="008E062C">
      <w:pPr>
        <w:tabs>
          <w:tab w:val="left" w:pos="2516"/>
        </w:tabs>
        <w:spacing w:line="360" w:lineRule="auto"/>
        <w:rPr>
          <w:rFonts w:ascii="David" w:hAnsi="David"/>
          <w:kern w:val="28"/>
          <w:sz w:val="20"/>
          <w:szCs w:val="20"/>
          <w:rtl/>
        </w:rPr>
      </w:pPr>
      <w:r w:rsidRPr="00CC1E46">
        <w:rPr>
          <w:rFonts w:ascii="David" w:hAnsi="David"/>
          <w:kern w:val="28"/>
          <w:sz w:val="20"/>
          <w:szCs w:val="20"/>
          <w:rtl/>
        </w:rPr>
        <w:tab/>
      </w:r>
    </w:p>
    <w:p w14:paraId="4B9E9AF2" w14:textId="77777777" w:rsidR="002C4638" w:rsidRPr="00CC1E46" w:rsidRDefault="002C4638" w:rsidP="008E062C">
      <w:pPr>
        <w:spacing w:line="360" w:lineRule="auto"/>
        <w:jc w:val="both"/>
        <w:rPr>
          <w:rFonts w:ascii="David" w:hAnsi="David"/>
          <w:kern w:val="28"/>
        </w:rPr>
      </w:pPr>
      <w:r w:rsidRPr="00CC1E46">
        <w:rPr>
          <w:rFonts w:ascii="David" w:hAnsi="David"/>
          <w:kern w:val="28"/>
          <w:rtl/>
        </w:rPr>
        <w:t>אני הח"מ _______________ ת.ז. _______________ לאחר שהוזהרתי כי עלי לומר את האמת וכי אהיה צפוי לעונשים הקבועים בחוק אם לא אעשה כן, מצהיר/ה בזה כדלקמן:</w:t>
      </w:r>
    </w:p>
    <w:p w14:paraId="1EAB1A05" w14:textId="77777777" w:rsidR="002C4638" w:rsidRPr="00CC1E46" w:rsidRDefault="002C4638" w:rsidP="008E062C">
      <w:pPr>
        <w:spacing w:line="360" w:lineRule="auto"/>
        <w:jc w:val="both"/>
        <w:rPr>
          <w:rFonts w:ascii="David" w:hAnsi="David"/>
          <w:kern w:val="28"/>
          <w:rtl/>
        </w:rPr>
      </w:pPr>
    </w:p>
    <w:p w14:paraId="2511FF12" w14:textId="77777777" w:rsidR="002C4638" w:rsidRPr="00CC1E46" w:rsidRDefault="002C4638" w:rsidP="008E062C">
      <w:pPr>
        <w:spacing w:line="360" w:lineRule="auto"/>
        <w:jc w:val="both"/>
        <w:rPr>
          <w:rFonts w:ascii="David" w:hAnsi="David"/>
          <w:kern w:val="28"/>
          <w:rtl/>
        </w:rPr>
      </w:pPr>
      <w:r w:rsidRPr="00CC1E46">
        <w:rPr>
          <w:rFonts w:ascii="David" w:hAnsi="David"/>
          <w:kern w:val="28"/>
          <w:rtl/>
        </w:rPr>
        <w:t>הנני נותן תצהיר זה בשם ___________________ שהוא המציע (להלן:  "</w:t>
      </w:r>
      <w:r w:rsidRPr="00CC1E46">
        <w:rPr>
          <w:rFonts w:ascii="David" w:hAnsi="David"/>
          <w:b/>
          <w:bCs/>
          <w:kern w:val="28"/>
          <w:rtl/>
        </w:rPr>
        <w:t>המציע</w:t>
      </w:r>
      <w:r w:rsidRPr="00CC1E46">
        <w:rPr>
          <w:rFonts w:ascii="David" w:hAnsi="David"/>
          <w:kern w:val="28"/>
          <w:rtl/>
        </w:rPr>
        <w:t xml:space="preserve">") המבקש להתקשר עם עורך מכרז </w:t>
      </w:r>
      <w:bookmarkStart w:id="559" w:name="TenderDesc_5"/>
      <w:r w:rsidRPr="00CC1E46">
        <w:rPr>
          <w:rFonts w:ascii="David" w:hAnsi="David"/>
          <w:kern w:val="28"/>
          <w:rtl/>
        </w:rPr>
        <w:t>שירותי ייעוץ היערכות לחירום ורציפות תפקודית</w:t>
      </w:r>
      <w:bookmarkEnd w:id="559"/>
      <w:r w:rsidRPr="00CC1E46">
        <w:rPr>
          <w:rFonts w:ascii="David" w:hAnsi="David"/>
          <w:kern w:val="28"/>
          <w:rtl/>
        </w:rPr>
        <w:t xml:space="preserve">, מספר </w:t>
      </w:r>
      <w:bookmarkStart w:id="560" w:name="TenderNumber_7"/>
      <w:r w:rsidRPr="00CC1E46">
        <w:rPr>
          <w:rFonts w:ascii="David" w:hAnsi="David"/>
          <w:kern w:val="28"/>
          <w:rtl/>
        </w:rPr>
        <w:t>2-2022</w:t>
      </w:r>
      <w:bookmarkEnd w:id="560"/>
      <w:r w:rsidRPr="00CC1E46">
        <w:rPr>
          <w:rFonts w:ascii="David" w:hAnsi="David"/>
          <w:kern w:val="28"/>
          <w:rtl/>
        </w:rPr>
        <w:t xml:space="preserve"> עבור </w:t>
      </w:r>
      <w:bookmarkStart w:id="561" w:name="OfficeValue_7"/>
      <w:r w:rsidRPr="00CC1E46">
        <w:rPr>
          <w:rFonts w:ascii="David" w:hAnsi="David"/>
          <w:kern w:val="28"/>
          <w:rtl/>
        </w:rPr>
        <w:t>משרד האנרגיה</w:t>
      </w:r>
      <w:bookmarkEnd w:id="561"/>
      <w:r w:rsidRPr="00CC1E46">
        <w:rPr>
          <w:rFonts w:ascii="David" w:hAnsi="David"/>
          <w:kern w:val="28"/>
          <w:rtl/>
        </w:rPr>
        <w:t xml:space="preserve">. אני מצהיר/ה כי הנני מוסמך/ת לתת תצהיר זה בשם המציע. </w:t>
      </w:r>
    </w:p>
    <w:p w14:paraId="3E73136E" w14:textId="77777777" w:rsidR="002C4638" w:rsidRPr="00CC1E46" w:rsidRDefault="002C4638" w:rsidP="008E062C">
      <w:pPr>
        <w:spacing w:line="360" w:lineRule="auto"/>
        <w:jc w:val="both"/>
        <w:rPr>
          <w:rFonts w:ascii="David" w:hAnsi="David"/>
          <w:kern w:val="28"/>
          <w:rtl/>
        </w:rPr>
      </w:pPr>
      <w:r w:rsidRPr="00CC1E46">
        <w:rPr>
          <w:rFonts w:ascii="David" w:hAnsi="David"/>
          <w:kern w:val="28"/>
          <w:rtl/>
        </w:rPr>
        <w:t>בתצהירי זה, משמעותו של המונח "</w:t>
      </w:r>
      <w:r w:rsidRPr="00CC1E46">
        <w:rPr>
          <w:rFonts w:ascii="David" w:hAnsi="David"/>
          <w:b/>
          <w:bCs/>
          <w:kern w:val="28"/>
          <w:rtl/>
        </w:rPr>
        <w:t>בעל זיקה</w:t>
      </w:r>
      <w:r w:rsidRPr="00CC1E46">
        <w:rPr>
          <w:rFonts w:ascii="David" w:hAnsi="David"/>
          <w:kern w:val="28"/>
          <w:rtl/>
        </w:rPr>
        <w:t>" כהגדרתו בחוק עסקאות גופים ציבוריים התשל"ו-1976 (להלן:  "</w:t>
      </w:r>
      <w:r w:rsidRPr="00CC1E46">
        <w:rPr>
          <w:rFonts w:ascii="David" w:hAnsi="David"/>
          <w:b/>
          <w:bCs/>
          <w:kern w:val="28"/>
          <w:rtl/>
        </w:rPr>
        <w:t>חוק עסקאות גופים ציבוריים</w:t>
      </w:r>
      <w:r w:rsidRPr="00CC1E46">
        <w:rPr>
          <w:rFonts w:ascii="David" w:hAnsi="David"/>
          <w:kern w:val="28"/>
          <w:rtl/>
        </w:rPr>
        <w:t xml:space="preserve">"). אני מאשר/ת כי הוסברה לי משמעותו של מונח זה וכי אני מבין/ה אותו. </w:t>
      </w:r>
    </w:p>
    <w:p w14:paraId="5FBD3E26" w14:textId="77777777" w:rsidR="002C4638" w:rsidRPr="00CC1E46" w:rsidRDefault="002C4638" w:rsidP="008E062C">
      <w:pPr>
        <w:spacing w:line="360" w:lineRule="auto"/>
        <w:jc w:val="both"/>
        <w:rPr>
          <w:rFonts w:ascii="David" w:hAnsi="David"/>
          <w:kern w:val="28"/>
          <w:rtl/>
        </w:rPr>
      </w:pPr>
      <w:r w:rsidRPr="00CC1E46">
        <w:rPr>
          <w:rFonts w:ascii="David" w:hAnsi="David"/>
          <w:kern w:val="28"/>
          <w:rtl/>
        </w:rPr>
        <w:t xml:space="preserve">משמעותו של המונח </w:t>
      </w:r>
      <w:r w:rsidRPr="00CC1E46">
        <w:rPr>
          <w:rFonts w:ascii="David" w:hAnsi="David"/>
          <w:b/>
          <w:bCs/>
          <w:kern w:val="28"/>
          <w:rtl/>
        </w:rPr>
        <w:t>"עבירה"</w:t>
      </w:r>
      <w:r w:rsidRPr="00CC1E46">
        <w:rPr>
          <w:rFonts w:ascii="David" w:hAnsi="David"/>
          <w:kern w:val="28"/>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A0613D0" w14:textId="77777777" w:rsidR="002C4638" w:rsidRPr="00CC1E46" w:rsidRDefault="002C4638" w:rsidP="008E062C">
      <w:pPr>
        <w:spacing w:line="360" w:lineRule="auto"/>
        <w:jc w:val="both"/>
        <w:rPr>
          <w:rFonts w:ascii="David" w:hAnsi="David"/>
          <w:kern w:val="28"/>
          <w:rtl/>
        </w:rPr>
      </w:pPr>
      <w:r w:rsidRPr="00CC1E46">
        <w:rPr>
          <w:rFonts w:ascii="David" w:hAnsi="David"/>
          <w:kern w:val="28"/>
          <w:rtl/>
        </w:rPr>
        <w:t xml:space="preserve">המציע הינו תאגיד הרשום בישראל.(סמן </w:t>
      </w:r>
      <w:r w:rsidRPr="00CC1E46">
        <w:rPr>
          <w:rFonts w:ascii="David" w:hAnsi="David"/>
          <w:kern w:val="28"/>
        </w:rPr>
        <w:t>X</w:t>
      </w:r>
      <w:r w:rsidRPr="00CC1E46">
        <w:rPr>
          <w:rFonts w:ascii="David" w:hAnsi="David"/>
          <w:kern w:val="28"/>
          <w:rtl/>
        </w:rPr>
        <w:t xml:space="preserve"> במשבצת המתאימה)</w:t>
      </w:r>
    </w:p>
    <w:p w14:paraId="563314DD" w14:textId="77777777" w:rsidR="002C4638" w:rsidRPr="00CC1E46" w:rsidRDefault="002C4638" w:rsidP="008E062C">
      <w:pPr>
        <w:numPr>
          <w:ilvl w:val="0"/>
          <w:numId w:val="20"/>
        </w:numPr>
        <w:tabs>
          <w:tab w:val="clear" w:pos="360"/>
          <w:tab w:val="num" w:pos="502"/>
        </w:tabs>
        <w:spacing w:line="360" w:lineRule="auto"/>
        <w:ind w:left="0" w:right="360" w:firstLine="0"/>
        <w:jc w:val="both"/>
        <w:rPr>
          <w:rFonts w:ascii="David" w:hAnsi="David"/>
          <w:kern w:val="28"/>
          <w:rtl/>
        </w:rPr>
      </w:pPr>
      <w:r w:rsidRPr="00CC1E46">
        <w:rPr>
          <w:rFonts w:ascii="David" w:hAnsi="David"/>
          <w:kern w:val="28"/>
          <w:rtl/>
        </w:rPr>
        <w:t xml:space="preserve">המציע ובעל זיקה אליו </w:t>
      </w:r>
      <w:r w:rsidRPr="00CC1E46">
        <w:rPr>
          <w:rFonts w:ascii="David" w:hAnsi="David"/>
          <w:b/>
          <w:bCs/>
          <w:kern w:val="28"/>
          <w:rtl/>
        </w:rPr>
        <w:t>לא הורשעו</w:t>
      </w:r>
      <w:r w:rsidRPr="00CC1E46">
        <w:rPr>
          <w:rFonts w:ascii="David" w:hAnsi="David"/>
          <w:kern w:val="28"/>
          <w:rtl/>
        </w:rPr>
        <w:t xml:space="preserve"> ביותר משתי עבירות עד למועד האחרון להגשת ההצעות (להלן: "</w:t>
      </w:r>
      <w:r w:rsidRPr="00CC1E46">
        <w:rPr>
          <w:rFonts w:ascii="David" w:hAnsi="David"/>
          <w:b/>
          <w:bCs/>
          <w:kern w:val="28"/>
          <w:rtl/>
        </w:rPr>
        <w:t>מועד להגשה</w:t>
      </w:r>
      <w:r w:rsidRPr="00CC1E46">
        <w:rPr>
          <w:rFonts w:ascii="David" w:hAnsi="David"/>
          <w:kern w:val="28"/>
          <w:rtl/>
        </w:rPr>
        <w:t xml:space="preserve">") למכרז </w:t>
      </w:r>
      <w:bookmarkStart w:id="562" w:name="TenderDesc_9"/>
      <w:r w:rsidRPr="00CC1E46">
        <w:rPr>
          <w:rFonts w:ascii="David" w:hAnsi="David"/>
          <w:kern w:val="28"/>
          <w:rtl/>
        </w:rPr>
        <w:t>שירותי ייעוץ היערכות לחירום ורציפות תפקודית</w:t>
      </w:r>
      <w:bookmarkEnd w:id="562"/>
      <w:r w:rsidRPr="00CC1E46">
        <w:rPr>
          <w:rFonts w:ascii="David" w:hAnsi="David"/>
          <w:kern w:val="28"/>
          <w:rtl/>
        </w:rPr>
        <w:t xml:space="preserve">, מספר </w:t>
      </w:r>
      <w:bookmarkStart w:id="563" w:name="TenderNumber_8"/>
      <w:r w:rsidRPr="00CC1E46">
        <w:rPr>
          <w:rFonts w:ascii="David" w:hAnsi="David"/>
          <w:kern w:val="28"/>
          <w:rtl/>
        </w:rPr>
        <w:t>2-2022</w:t>
      </w:r>
      <w:bookmarkEnd w:id="563"/>
      <w:r w:rsidRPr="00CC1E46">
        <w:rPr>
          <w:rFonts w:ascii="David" w:hAnsi="David"/>
          <w:kern w:val="28"/>
          <w:rtl/>
        </w:rPr>
        <w:t>.</w:t>
      </w:r>
    </w:p>
    <w:p w14:paraId="00B43755" w14:textId="77777777" w:rsidR="002C4638" w:rsidRPr="00CC1E46" w:rsidRDefault="002C4638" w:rsidP="008E062C">
      <w:pPr>
        <w:numPr>
          <w:ilvl w:val="0"/>
          <w:numId w:val="20"/>
        </w:numPr>
        <w:tabs>
          <w:tab w:val="clear" w:pos="360"/>
          <w:tab w:val="num" w:pos="502"/>
        </w:tabs>
        <w:spacing w:line="360" w:lineRule="auto"/>
        <w:ind w:left="0" w:right="360" w:firstLine="0"/>
        <w:jc w:val="both"/>
        <w:rPr>
          <w:rFonts w:ascii="David" w:hAnsi="David"/>
          <w:kern w:val="28"/>
        </w:rPr>
      </w:pPr>
      <w:r w:rsidRPr="00CC1E46">
        <w:rPr>
          <w:rFonts w:ascii="David" w:hAnsi="David"/>
          <w:kern w:val="28"/>
          <w:rtl/>
        </w:rPr>
        <w:t xml:space="preserve">המציע או בעל זיקה אליו </w:t>
      </w:r>
      <w:r w:rsidRPr="00CC1E46">
        <w:rPr>
          <w:rFonts w:ascii="David" w:hAnsi="David"/>
          <w:b/>
          <w:bCs/>
          <w:kern w:val="28"/>
          <w:rtl/>
        </w:rPr>
        <w:t>הורשעו</w:t>
      </w:r>
      <w:r w:rsidRPr="00CC1E46">
        <w:rPr>
          <w:rFonts w:ascii="David" w:hAnsi="David"/>
          <w:kern w:val="28"/>
          <w:rtl/>
        </w:rPr>
        <w:t xml:space="preserve"> בפסק דין  ביותר משתי עבירות </w:t>
      </w:r>
      <w:r w:rsidRPr="00CC1E46">
        <w:rPr>
          <w:rFonts w:ascii="David" w:hAnsi="David"/>
          <w:b/>
          <w:bCs/>
          <w:kern w:val="28"/>
          <w:rtl/>
        </w:rPr>
        <w:t>וחלפה שנה אחת</w:t>
      </w:r>
      <w:r w:rsidRPr="00CC1E46">
        <w:rPr>
          <w:rFonts w:ascii="David" w:hAnsi="David"/>
          <w:kern w:val="28"/>
          <w:rtl/>
        </w:rPr>
        <w:t xml:space="preserve"> לפחות ממועד ההרשעה האחרונה ועד למועד ההגשה. </w:t>
      </w:r>
    </w:p>
    <w:p w14:paraId="1CBB7194" w14:textId="77777777" w:rsidR="002C4638" w:rsidRPr="00CC1E46" w:rsidRDefault="002C4638" w:rsidP="008E062C">
      <w:pPr>
        <w:numPr>
          <w:ilvl w:val="0"/>
          <w:numId w:val="20"/>
        </w:numPr>
        <w:tabs>
          <w:tab w:val="clear" w:pos="360"/>
          <w:tab w:val="num" w:pos="502"/>
        </w:tabs>
        <w:spacing w:line="360" w:lineRule="auto"/>
        <w:ind w:left="0" w:right="360" w:firstLine="0"/>
        <w:jc w:val="both"/>
        <w:rPr>
          <w:rFonts w:ascii="David" w:hAnsi="David"/>
          <w:kern w:val="28"/>
        </w:rPr>
      </w:pPr>
      <w:r w:rsidRPr="00CC1E46">
        <w:rPr>
          <w:rFonts w:ascii="David" w:hAnsi="David"/>
          <w:kern w:val="28"/>
          <w:rtl/>
        </w:rPr>
        <w:t xml:space="preserve">המציע או בעל זיקה אליו </w:t>
      </w:r>
      <w:r w:rsidRPr="00CC1E46">
        <w:rPr>
          <w:rFonts w:ascii="David" w:hAnsi="David"/>
          <w:b/>
          <w:bCs/>
          <w:kern w:val="28"/>
          <w:rtl/>
        </w:rPr>
        <w:t>הורשעו</w:t>
      </w:r>
      <w:r w:rsidRPr="00CC1E46">
        <w:rPr>
          <w:rFonts w:ascii="David" w:hAnsi="David"/>
          <w:kern w:val="28"/>
          <w:rtl/>
        </w:rPr>
        <w:t xml:space="preserve"> בפסק דין  ביותר משתי עבירות </w:t>
      </w:r>
      <w:r w:rsidRPr="00CC1E46">
        <w:rPr>
          <w:rFonts w:ascii="David" w:hAnsi="David"/>
          <w:b/>
          <w:bCs/>
          <w:kern w:val="28"/>
          <w:rtl/>
        </w:rPr>
        <w:t>ולא חלפה שנה אחת</w:t>
      </w:r>
      <w:r w:rsidRPr="00CC1E46">
        <w:rPr>
          <w:rFonts w:ascii="David" w:hAnsi="David"/>
          <w:kern w:val="28"/>
          <w:rtl/>
        </w:rPr>
        <w:t xml:space="preserve"> לפחות ממועד ההרשעה האחרונה ועד למועד ההגשה. </w:t>
      </w:r>
    </w:p>
    <w:p w14:paraId="5E00E8FF" w14:textId="77777777" w:rsidR="002C4638" w:rsidRPr="00CC1E46" w:rsidRDefault="002C4638" w:rsidP="008E062C">
      <w:pPr>
        <w:spacing w:line="360" w:lineRule="auto"/>
        <w:jc w:val="both"/>
        <w:rPr>
          <w:rFonts w:ascii="David" w:hAnsi="David"/>
          <w:kern w:val="28"/>
          <w:rtl/>
        </w:rPr>
      </w:pPr>
      <w:r w:rsidRPr="00CC1E46">
        <w:rPr>
          <w:rFonts w:ascii="David" w:hAnsi="David"/>
          <w:kern w:val="28"/>
          <w:rtl/>
        </w:rPr>
        <w:t xml:space="preserve">זה שמי, להלן חתימתי ותוכן תצהירי דלעיל אמת. </w:t>
      </w:r>
    </w:p>
    <w:p w14:paraId="63F766BF" w14:textId="77777777" w:rsidR="002C4638" w:rsidRPr="00CC1E46" w:rsidRDefault="002C4638" w:rsidP="008E062C">
      <w:pPr>
        <w:spacing w:line="360" w:lineRule="auto"/>
        <w:jc w:val="both"/>
        <w:rPr>
          <w:rFonts w:ascii="David" w:hAnsi="David"/>
          <w:kern w:val="28"/>
          <w:rtl/>
        </w:rPr>
      </w:pPr>
    </w:p>
    <w:p w14:paraId="252DA952" w14:textId="77777777" w:rsidR="002C4638" w:rsidRPr="00CC1E46" w:rsidRDefault="002C4638" w:rsidP="008E062C">
      <w:pPr>
        <w:spacing w:line="360" w:lineRule="auto"/>
        <w:rPr>
          <w:rFonts w:ascii="David" w:hAnsi="David"/>
          <w:kern w:val="28"/>
          <w:rtl/>
        </w:rPr>
      </w:pPr>
      <w:r w:rsidRPr="00CC1E46">
        <w:rPr>
          <w:rFonts w:ascii="David" w:hAnsi="David"/>
          <w:kern w:val="28"/>
          <w:rtl/>
        </w:rPr>
        <w:t>____________________</w:t>
      </w:r>
      <w:r w:rsidRPr="00CC1E46">
        <w:rPr>
          <w:rFonts w:ascii="David" w:hAnsi="David"/>
          <w:kern w:val="28"/>
          <w:rtl/>
        </w:rPr>
        <w:tab/>
        <w:t xml:space="preserve">      ________________</w:t>
      </w:r>
      <w:r w:rsidRPr="00CC1E46">
        <w:rPr>
          <w:rFonts w:ascii="David" w:hAnsi="David"/>
          <w:kern w:val="28"/>
          <w:rtl/>
        </w:rPr>
        <w:tab/>
        <w:t xml:space="preserve"> _________________   </w:t>
      </w:r>
    </w:p>
    <w:p w14:paraId="63C572E6" w14:textId="77777777" w:rsidR="002C4638" w:rsidRPr="00CC1E46" w:rsidRDefault="002C4638" w:rsidP="008E062C">
      <w:pPr>
        <w:spacing w:line="360" w:lineRule="auto"/>
        <w:rPr>
          <w:rFonts w:ascii="David" w:hAnsi="David"/>
          <w:kern w:val="28"/>
          <w:rtl/>
        </w:rPr>
      </w:pPr>
      <w:r w:rsidRPr="00CC1E46">
        <w:rPr>
          <w:rFonts w:ascii="David" w:hAnsi="David"/>
          <w:kern w:val="28"/>
          <w:rtl/>
        </w:rPr>
        <w:t xml:space="preserve">    </w:t>
      </w:r>
      <w:r w:rsidRPr="00CC1E46">
        <w:rPr>
          <w:rFonts w:ascii="David" w:hAnsi="David"/>
          <w:kern w:val="28"/>
          <w:rtl/>
        </w:rPr>
        <w:tab/>
        <w:t>תאריך</w:t>
      </w:r>
      <w:r w:rsidRPr="00CC1E46">
        <w:rPr>
          <w:rFonts w:ascii="David" w:hAnsi="David"/>
          <w:kern w:val="28"/>
          <w:rtl/>
        </w:rPr>
        <w:tab/>
      </w:r>
      <w:r w:rsidRPr="00CC1E46">
        <w:rPr>
          <w:rFonts w:ascii="David" w:hAnsi="David"/>
          <w:kern w:val="28"/>
          <w:rtl/>
        </w:rPr>
        <w:tab/>
      </w:r>
      <w:r w:rsidRPr="00CC1E46">
        <w:rPr>
          <w:rFonts w:ascii="David" w:hAnsi="David"/>
          <w:kern w:val="28"/>
          <w:rtl/>
        </w:rPr>
        <w:tab/>
        <w:t xml:space="preserve">                           שם</w:t>
      </w:r>
      <w:r w:rsidRPr="00CC1E46">
        <w:rPr>
          <w:rFonts w:ascii="David" w:hAnsi="David"/>
          <w:kern w:val="28"/>
          <w:rtl/>
        </w:rPr>
        <w:tab/>
        <w:t xml:space="preserve">                   חתימה וחותמת                      </w:t>
      </w:r>
    </w:p>
    <w:p w14:paraId="28D5BFAB" w14:textId="77777777" w:rsidR="002C4638" w:rsidRPr="00CC1E46" w:rsidRDefault="002C4638" w:rsidP="008E062C">
      <w:pPr>
        <w:spacing w:line="360" w:lineRule="auto"/>
        <w:rPr>
          <w:rFonts w:ascii="David" w:hAnsi="David"/>
          <w:kern w:val="28"/>
          <w:rtl/>
        </w:rPr>
      </w:pPr>
      <w:r w:rsidRPr="00CC1E46">
        <w:rPr>
          <w:rFonts w:ascii="David" w:hAnsi="David"/>
          <w:kern w:val="28"/>
          <w:rtl/>
        </w:rPr>
        <w:t xml:space="preserve">       </w:t>
      </w:r>
    </w:p>
    <w:p w14:paraId="2B26BBFE" w14:textId="77777777" w:rsidR="002C4638" w:rsidRPr="00CC1E46" w:rsidRDefault="002C4638" w:rsidP="004F2936">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kern w:val="28"/>
          <w:rtl/>
        </w:rPr>
      </w:pPr>
      <w:r w:rsidRPr="00CC1E46">
        <w:rPr>
          <w:rFonts w:ascii="David" w:hAnsi="David"/>
          <w:kern w:val="28"/>
          <w:rtl/>
        </w:rPr>
        <w:t>אישור עורך הדין</w:t>
      </w:r>
    </w:p>
    <w:p w14:paraId="0806D3F2" w14:textId="77777777" w:rsidR="002C4638" w:rsidRPr="00CC1E46" w:rsidRDefault="002C4638" w:rsidP="004F2936">
      <w:pPr>
        <w:jc w:val="both"/>
        <w:rPr>
          <w:rFonts w:ascii="David" w:hAnsi="David"/>
          <w:kern w:val="28"/>
          <w:rtl/>
        </w:rPr>
      </w:pPr>
      <w:r w:rsidRPr="00CC1E46">
        <w:rPr>
          <w:rFonts w:ascii="David" w:hAnsi="David"/>
          <w:kern w:val="28"/>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8FDA822" w14:textId="77777777" w:rsidR="002C4638" w:rsidRPr="00CC1E46" w:rsidRDefault="002C4638" w:rsidP="008E062C">
      <w:pPr>
        <w:spacing w:line="360" w:lineRule="auto"/>
        <w:rPr>
          <w:rFonts w:ascii="David" w:hAnsi="David"/>
          <w:kern w:val="28"/>
          <w:rtl/>
        </w:rPr>
      </w:pPr>
    </w:p>
    <w:p w14:paraId="0627E331" w14:textId="27F3D10D" w:rsidR="002C4638" w:rsidRPr="00CC1E46" w:rsidRDefault="002C4638" w:rsidP="004F2936">
      <w:pPr>
        <w:spacing w:line="360" w:lineRule="auto"/>
        <w:rPr>
          <w:rFonts w:ascii="David" w:hAnsi="David"/>
          <w:kern w:val="28"/>
          <w:rtl/>
        </w:rPr>
      </w:pPr>
      <w:del w:id="564" w:author="HavivB@Mnidom.net" w:date="2022-07-13T15:25:00Z">
        <w:r w:rsidRPr="00CC1E46" w:rsidDel="004E7FC6">
          <w:rPr>
            <w:rFonts w:ascii="David" w:hAnsi="David"/>
            <w:kern w:val="28"/>
            <w:rtl/>
          </w:rPr>
          <w:delText>__</w:delText>
        </w:r>
      </w:del>
      <w:r w:rsidRPr="00CC1E46">
        <w:rPr>
          <w:rFonts w:ascii="David" w:hAnsi="David"/>
          <w:kern w:val="28"/>
          <w:rtl/>
        </w:rPr>
        <w:t>_______________</w:t>
      </w:r>
      <w:r w:rsidRPr="00CC1E46">
        <w:rPr>
          <w:rFonts w:ascii="David" w:hAnsi="David"/>
          <w:kern w:val="28"/>
          <w:rtl/>
        </w:rPr>
        <w:tab/>
        <w:t xml:space="preserve">  </w:t>
      </w:r>
      <w:del w:id="565" w:author="HavivB@Mnidom.net" w:date="2022-07-13T15:25:00Z">
        <w:r w:rsidRPr="00CC1E46" w:rsidDel="004E7FC6">
          <w:rPr>
            <w:rFonts w:ascii="David" w:hAnsi="David"/>
            <w:kern w:val="28"/>
            <w:rtl/>
          </w:rPr>
          <w:delText xml:space="preserve">    </w:delText>
        </w:r>
      </w:del>
      <w:r w:rsidRPr="00CC1E46">
        <w:rPr>
          <w:rFonts w:ascii="David" w:hAnsi="David"/>
          <w:kern w:val="28"/>
          <w:rtl/>
        </w:rPr>
        <w:t xml:space="preserve">    ___________________</w:t>
      </w:r>
      <w:r w:rsidRPr="00CC1E46">
        <w:rPr>
          <w:rFonts w:ascii="David" w:hAnsi="David"/>
          <w:kern w:val="28"/>
          <w:rtl/>
        </w:rPr>
        <w:tab/>
        <w:t xml:space="preserve">              </w:t>
      </w:r>
      <w:del w:id="566" w:author="HavivB@Mnidom.net" w:date="2022-07-13T15:25:00Z">
        <w:r w:rsidRPr="00CC1E46" w:rsidDel="004E7FC6">
          <w:rPr>
            <w:rFonts w:ascii="David" w:hAnsi="David"/>
            <w:kern w:val="28"/>
            <w:rtl/>
          </w:rPr>
          <w:delText>_</w:delText>
        </w:r>
      </w:del>
      <w:r w:rsidRPr="00CC1E46">
        <w:rPr>
          <w:rFonts w:ascii="David" w:hAnsi="David"/>
          <w:kern w:val="28"/>
          <w:rtl/>
        </w:rPr>
        <w:t>__</w:t>
      </w:r>
      <w:del w:id="567" w:author="HavivB@Mnidom.net" w:date="2022-07-13T15:25:00Z">
        <w:r w:rsidRPr="00CC1E46" w:rsidDel="004E7FC6">
          <w:rPr>
            <w:rFonts w:ascii="David" w:hAnsi="David"/>
            <w:kern w:val="28"/>
            <w:rtl/>
          </w:rPr>
          <w:delText>___</w:delText>
        </w:r>
      </w:del>
      <w:r w:rsidRPr="00CC1E46">
        <w:rPr>
          <w:rFonts w:ascii="David" w:hAnsi="David"/>
          <w:kern w:val="28"/>
          <w:rtl/>
        </w:rPr>
        <w:t>_____________</w:t>
      </w:r>
    </w:p>
    <w:p w14:paraId="4343832D" w14:textId="03BB69FE" w:rsidR="002C4638" w:rsidRPr="00CC1E46" w:rsidRDefault="002C4638" w:rsidP="004F2936">
      <w:pPr>
        <w:spacing w:line="360" w:lineRule="auto"/>
        <w:rPr>
          <w:rFonts w:ascii="David" w:hAnsi="David"/>
          <w:kern w:val="28"/>
          <w:rtl/>
        </w:rPr>
      </w:pPr>
      <w:del w:id="568" w:author="HavivB@Mnidom.net" w:date="2022-07-13T15:25:00Z">
        <w:r w:rsidRPr="00CC1E46" w:rsidDel="004E7FC6">
          <w:rPr>
            <w:rFonts w:ascii="David" w:hAnsi="David"/>
            <w:kern w:val="28"/>
            <w:rtl/>
          </w:rPr>
          <w:delText xml:space="preserve">        </w:delText>
        </w:r>
      </w:del>
      <w:r w:rsidRPr="00CC1E46">
        <w:rPr>
          <w:rFonts w:ascii="David" w:hAnsi="David"/>
          <w:kern w:val="28"/>
          <w:rtl/>
        </w:rPr>
        <w:t xml:space="preserve">    תאריך</w:t>
      </w:r>
      <w:r w:rsidRPr="00CC1E46">
        <w:rPr>
          <w:rFonts w:ascii="David" w:hAnsi="David"/>
          <w:kern w:val="28"/>
          <w:rtl/>
        </w:rPr>
        <w:tab/>
      </w:r>
      <w:r w:rsidRPr="00CC1E46">
        <w:rPr>
          <w:rFonts w:ascii="David" w:hAnsi="David"/>
          <w:kern w:val="28"/>
          <w:rtl/>
        </w:rPr>
        <w:tab/>
      </w:r>
      <w:del w:id="569" w:author="HavivB@Mnidom.net" w:date="2022-07-13T15:25:00Z">
        <w:r w:rsidRPr="00CC1E46" w:rsidDel="004E7FC6">
          <w:rPr>
            <w:rFonts w:ascii="David" w:hAnsi="David"/>
            <w:kern w:val="28"/>
            <w:rtl/>
          </w:rPr>
          <w:tab/>
        </w:r>
      </w:del>
      <w:r w:rsidRPr="00CC1E46">
        <w:rPr>
          <w:rFonts w:ascii="David" w:hAnsi="David"/>
          <w:kern w:val="28"/>
          <w:rtl/>
        </w:rPr>
        <w:t xml:space="preserve">     </w:t>
      </w:r>
      <w:ins w:id="570" w:author="HavivB@Mnidom.net" w:date="2022-07-13T15:25:00Z">
        <w:r w:rsidR="004E7FC6">
          <w:rPr>
            <w:rFonts w:ascii="David" w:hAnsi="David"/>
            <w:kern w:val="28"/>
            <w:rtl/>
          </w:rPr>
          <w:tab/>
        </w:r>
      </w:ins>
      <w:r w:rsidRPr="00CC1E46">
        <w:rPr>
          <w:rFonts w:ascii="David" w:hAnsi="David"/>
          <w:kern w:val="28"/>
          <w:rtl/>
        </w:rPr>
        <w:t>מספר רישיון</w:t>
      </w:r>
      <w:r w:rsidRPr="00CC1E46">
        <w:rPr>
          <w:rFonts w:ascii="David" w:hAnsi="David"/>
          <w:kern w:val="28"/>
          <w:rtl/>
        </w:rPr>
        <w:tab/>
      </w:r>
      <w:r w:rsidRPr="00CC1E46">
        <w:rPr>
          <w:rFonts w:ascii="David" w:hAnsi="David"/>
          <w:kern w:val="28"/>
          <w:rtl/>
        </w:rPr>
        <w:tab/>
        <w:t xml:space="preserve">                       חתימה וחותמת</w:t>
      </w:r>
    </w:p>
    <w:p w14:paraId="100C2DEB" w14:textId="1E746B60" w:rsidR="002C4638" w:rsidRPr="00CC1E46" w:rsidDel="00134BC2" w:rsidRDefault="002C4638" w:rsidP="008E062C">
      <w:pPr>
        <w:bidi w:val="0"/>
        <w:spacing w:before="200" w:after="200" w:line="360" w:lineRule="auto"/>
        <w:rPr>
          <w:del w:id="571" w:author="HavivB@Mnidom.net" w:date="2022-07-13T15:26:00Z"/>
          <w:rFonts w:ascii="David" w:hAnsi="David"/>
          <w:kern w:val="28"/>
        </w:rPr>
      </w:pPr>
      <w:del w:id="572" w:author="HavivB@Mnidom.net" w:date="2022-07-13T15:26:00Z">
        <w:r w:rsidRPr="00CC1E46" w:rsidDel="00134BC2">
          <w:rPr>
            <w:rFonts w:ascii="David" w:hAnsi="David"/>
            <w:kern w:val="28"/>
            <w:rtl/>
          </w:rPr>
          <w:br w:type="page"/>
        </w:r>
      </w:del>
    </w:p>
    <w:p w14:paraId="3E4A384F" w14:textId="77777777" w:rsidR="002C4638" w:rsidRPr="00CC1E46" w:rsidRDefault="002C4638" w:rsidP="008E062C">
      <w:pPr>
        <w:pStyle w:val="affffff5"/>
        <w:rPr>
          <w:rFonts w:ascii="David" w:hAnsi="David"/>
          <w:rtl/>
        </w:rPr>
      </w:pPr>
    </w:p>
    <w:p w14:paraId="405F016C" w14:textId="77777777" w:rsidR="002C4638" w:rsidRPr="00CC1E46" w:rsidRDefault="002C4638" w:rsidP="008E062C">
      <w:pPr>
        <w:spacing w:line="360" w:lineRule="auto"/>
        <w:rPr>
          <w:rFonts w:ascii="David" w:hAnsi="David"/>
          <w:color w:val="1F497D" w:themeColor="dark2"/>
        </w:rPr>
      </w:pPr>
    </w:p>
    <w:p w14:paraId="17C65418" w14:textId="77777777" w:rsidR="002C4638" w:rsidRPr="00CC1E46" w:rsidRDefault="002C4638" w:rsidP="008E062C">
      <w:pPr>
        <w:spacing w:line="360" w:lineRule="auto"/>
        <w:rPr>
          <w:rFonts w:ascii="David" w:eastAsiaTheme="minorHAnsi" w:hAnsi="David"/>
          <w:b/>
          <w:bCs/>
          <w:caps/>
          <w:spacing w:val="15"/>
          <w:sz w:val="19"/>
          <w:szCs w:val="19"/>
        </w:rPr>
      </w:pPr>
    </w:p>
    <w:p w14:paraId="2E94D79D" w14:textId="77777777" w:rsidR="002C4638" w:rsidRPr="00CC1E46" w:rsidRDefault="002C4638" w:rsidP="008E062C">
      <w:pPr>
        <w:spacing w:line="360" w:lineRule="auto"/>
        <w:rPr>
          <w:rFonts w:ascii="David" w:eastAsiaTheme="minorHAnsi" w:hAnsi="David"/>
          <w:sz w:val="19"/>
          <w:szCs w:val="19"/>
        </w:rPr>
      </w:pPr>
    </w:p>
    <w:p w14:paraId="1F207309" w14:textId="77777777" w:rsidR="002C4638" w:rsidRPr="00CC1E46" w:rsidRDefault="002C4638" w:rsidP="008E062C">
      <w:pPr>
        <w:spacing w:line="360" w:lineRule="auto"/>
        <w:rPr>
          <w:rFonts w:ascii="David" w:eastAsiaTheme="minorHAnsi" w:hAnsi="David"/>
          <w:sz w:val="19"/>
          <w:szCs w:val="19"/>
        </w:rPr>
      </w:pPr>
    </w:p>
    <w:p w14:paraId="3AE9E14F" w14:textId="77777777" w:rsidR="002C4638" w:rsidRPr="00CC1E46" w:rsidRDefault="002C4638" w:rsidP="008E062C">
      <w:pPr>
        <w:spacing w:line="360" w:lineRule="auto"/>
        <w:rPr>
          <w:rFonts w:ascii="David" w:eastAsiaTheme="minorHAnsi" w:hAnsi="David"/>
          <w:sz w:val="19"/>
          <w:szCs w:val="19"/>
        </w:rPr>
      </w:pPr>
    </w:p>
    <w:p w14:paraId="397560A7" w14:textId="77777777" w:rsidR="002C4638" w:rsidRPr="00CC1E46" w:rsidRDefault="002C4638" w:rsidP="008E062C">
      <w:pPr>
        <w:spacing w:line="360" w:lineRule="auto"/>
        <w:rPr>
          <w:rFonts w:ascii="David" w:eastAsiaTheme="minorHAnsi" w:hAnsi="David"/>
          <w:sz w:val="19"/>
          <w:szCs w:val="19"/>
        </w:rPr>
      </w:pPr>
    </w:p>
    <w:p w14:paraId="6709AF0C" w14:textId="77777777" w:rsidR="002C4638" w:rsidRPr="00CC1E46" w:rsidRDefault="002C4638" w:rsidP="008E062C">
      <w:pPr>
        <w:spacing w:line="360" w:lineRule="auto"/>
        <w:rPr>
          <w:rFonts w:ascii="David" w:eastAsiaTheme="minorHAnsi" w:hAnsi="David"/>
          <w:sz w:val="19"/>
          <w:szCs w:val="19"/>
        </w:rPr>
      </w:pPr>
    </w:p>
    <w:p w14:paraId="798D4B07" w14:textId="77777777" w:rsidR="002C4638" w:rsidRPr="00CC1E46" w:rsidRDefault="002C4638" w:rsidP="008E062C">
      <w:pPr>
        <w:spacing w:line="360" w:lineRule="auto"/>
        <w:rPr>
          <w:rFonts w:ascii="David" w:eastAsiaTheme="minorHAnsi" w:hAnsi="David"/>
          <w:sz w:val="19"/>
          <w:szCs w:val="19"/>
        </w:rPr>
      </w:pPr>
    </w:p>
    <w:p w14:paraId="3C844C6C" w14:textId="77777777" w:rsidR="002C4638" w:rsidRPr="00CC1E46" w:rsidRDefault="002C4638" w:rsidP="008E062C">
      <w:pPr>
        <w:spacing w:line="360" w:lineRule="auto"/>
        <w:rPr>
          <w:rFonts w:ascii="David" w:eastAsiaTheme="minorHAnsi" w:hAnsi="David"/>
          <w:sz w:val="19"/>
          <w:szCs w:val="19"/>
        </w:rPr>
      </w:pPr>
    </w:p>
    <w:p w14:paraId="3A748EE5" w14:textId="77777777" w:rsidR="002C4638" w:rsidRPr="00CC1E46" w:rsidRDefault="002C4638" w:rsidP="008E062C">
      <w:pPr>
        <w:spacing w:line="360" w:lineRule="auto"/>
        <w:rPr>
          <w:rFonts w:ascii="David" w:eastAsiaTheme="minorHAnsi" w:hAnsi="David"/>
          <w:sz w:val="19"/>
          <w:szCs w:val="19"/>
        </w:rPr>
      </w:pPr>
    </w:p>
    <w:p w14:paraId="249AC1DB" w14:textId="77777777" w:rsidR="002C4638" w:rsidRPr="00CC1E46" w:rsidRDefault="002C4638" w:rsidP="008E062C">
      <w:pPr>
        <w:spacing w:line="360" w:lineRule="auto"/>
        <w:rPr>
          <w:rFonts w:ascii="David" w:eastAsiaTheme="minorHAnsi" w:hAnsi="David"/>
          <w:sz w:val="19"/>
          <w:szCs w:val="19"/>
        </w:rPr>
      </w:pPr>
    </w:p>
    <w:p w14:paraId="600BC027" w14:textId="77777777" w:rsidR="002C4638" w:rsidRPr="00CC1E46" w:rsidRDefault="002C4638" w:rsidP="008E062C">
      <w:pPr>
        <w:spacing w:line="360" w:lineRule="auto"/>
        <w:rPr>
          <w:rFonts w:ascii="David" w:eastAsiaTheme="minorHAnsi" w:hAnsi="David"/>
          <w:sz w:val="19"/>
          <w:szCs w:val="19"/>
          <w:rtl/>
        </w:rPr>
      </w:pPr>
    </w:p>
    <w:p w14:paraId="3DD790F4" w14:textId="35B69CFC" w:rsidR="002C4638" w:rsidRPr="00CC1E46" w:rsidRDefault="002C4638" w:rsidP="008E062C">
      <w:pPr>
        <w:pStyle w:val="afffffffffffff6"/>
        <w:spacing w:line="360" w:lineRule="auto"/>
        <w:rPr>
          <w:rtl/>
        </w:rPr>
      </w:pPr>
      <w:bookmarkStart w:id="573" w:name="_Toc32477912"/>
      <w:bookmarkStart w:id="574" w:name="_Toc43400639"/>
      <w:bookmarkStart w:id="575" w:name="_Toc44931957"/>
      <w:bookmarkStart w:id="576" w:name="_Toc44932044"/>
      <w:bookmarkStart w:id="577" w:name="_Toc44932669"/>
      <w:bookmarkStart w:id="578" w:name="_Toc53331378"/>
      <w:bookmarkStart w:id="579" w:name="_Toc99432254"/>
      <w:r w:rsidRPr="00CC1E46">
        <w:rPr>
          <w:rtl/>
        </w:rPr>
        <w:t>פרק ג' – פירוט השירותים ותוכן ההתקשרות עם הספק הזוכה</w:t>
      </w:r>
      <w:bookmarkEnd w:id="573"/>
      <w:bookmarkEnd w:id="574"/>
      <w:bookmarkEnd w:id="575"/>
      <w:bookmarkEnd w:id="576"/>
      <w:bookmarkEnd w:id="577"/>
      <w:bookmarkEnd w:id="578"/>
      <w:bookmarkEnd w:id="579"/>
    </w:p>
    <w:p w14:paraId="11E0B2FD" w14:textId="77777777" w:rsidR="002C4638" w:rsidRPr="00CC1E46" w:rsidRDefault="002C4638" w:rsidP="008E062C">
      <w:pPr>
        <w:spacing w:line="360" w:lineRule="auto"/>
        <w:rPr>
          <w:rFonts w:ascii="David" w:hAnsi="David"/>
          <w:sz w:val="40"/>
          <w:szCs w:val="40"/>
          <w:rtl/>
        </w:rPr>
      </w:pPr>
    </w:p>
    <w:p w14:paraId="743F5F49" w14:textId="77777777" w:rsidR="002C4638" w:rsidRPr="00CC1E46" w:rsidRDefault="002C4638" w:rsidP="008E062C">
      <w:pPr>
        <w:spacing w:line="360" w:lineRule="auto"/>
        <w:rPr>
          <w:rFonts w:ascii="David" w:hAnsi="David"/>
          <w:sz w:val="40"/>
          <w:szCs w:val="40"/>
          <w:rtl/>
        </w:rPr>
      </w:pPr>
    </w:p>
    <w:p w14:paraId="3E376962" w14:textId="77777777" w:rsidR="002C4638" w:rsidRPr="00CC1E46" w:rsidRDefault="002C4638" w:rsidP="008E062C">
      <w:pPr>
        <w:spacing w:line="360" w:lineRule="auto"/>
        <w:rPr>
          <w:rFonts w:ascii="David" w:hAnsi="David"/>
          <w:sz w:val="40"/>
          <w:szCs w:val="40"/>
          <w:rtl/>
        </w:rPr>
      </w:pPr>
    </w:p>
    <w:p w14:paraId="6ED2A3CC" w14:textId="77777777" w:rsidR="002C4638" w:rsidRPr="00CC1E46" w:rsidRDefault="002C4638" w:rsidP="008E062C">
      <w:pPr>
        <w:spacing w:line="360" w:lineRule="auto"/>
        <w:rPr>
          <w:rFonts w:ascii="David" w:hAnsi="David"/>
          <w:sz w:val="40"/>
          <w:szCs w:val="40"/>
          <w:rtl/>
        </w:rPr>
      </w:pPr>
    </w:p>
    <w:p w14:paraId="21E2C917" w14:textId="77777777" w:rsidR="002C4638" w:rsidRPr="00CC1E46" w:rsidRDefault="002C4638" w:rsidP="008E062C">
      <w:pPr>
        <w:tabs>
          <w:tab w:val="left" w:pos="5645"/>
        </w:tabs>
        <w:spacing w:line="360" w:lineRule="auto"/>
        <w:rPr>
          <w:rFonts w:ascii="David" w:hAnsi="David"/>
          <w:sz w:val="40"/>
          <w:szCs w:val="40"/>
          <w:rtl/>
        </w:rPr>
      </w:pPr>
      <w:r w:rsidRPr="00CC1E46">
        <w:rPr>
          <w:rFonts w:ascii="David" w:hAnsi="David"/>
          <w:sz w:val="40"/>
          <w:szCs w:val="40"/>
          <w:rtl/>
        </w:rPr>
        <w:tab/>
      </w:r>
    </w:p>
    <w:p w14:paraId="14493420" w14:textId="77777777" w:rsidR="002C4638" w:rsidRPr="00CC1E46" w:rsidRDefault="002C4638" w:rsidP="008E062C">
      <w:pPr>
        <w:spacing w:line="360" w:lineRule="auto"/>
        <w:rPr>
          <w:rFonts w:ascii="David" w:hAnsi="David"/>
          <w:sz w:val="40"/>
          <w:szCs w:val="40"/>
          <w:rtl/>
        </w:rPr>
      </w:pPr>
    </w:p>
    <w:p w14:paraId="57616F03" w14:textId="77777777" w:rsidR="002C4638" w:rsidRPr="00CC1E46" w:rsidRDefault="002C4638" w:rsidP="008E062C">
      <w:pPr>
        <w:spacing w:line="360" w:lineRule="auto"/>
        <w:rPr>
          <w:rFonts w:ascii="David" w:hAnsi="David"/>
          <w:sz w:val="40"/>
          <w:szCs w:val="40"/>
          <w:rtl/>
        </w:rPr>
      </w:pPr>
    </w:p>
    <w:p w14:paraId="4FECB98E" w14:textId="77777777" w:rsidR="002C4638" w:rsidRPr="00CC1E46" w:rsidRDefault="002C4638" w:rsidP="008E062C">
      <w:pPr>
        <w:spacing w:line="360" w:lineRule="auto"/>
        <w:rPr>
          <w:rFonts w:ascii="David" w:hAnsi="David"/>
          <w:sz w:val="40"/>
          <w:szCs w:val="40"/>
          <w:rtl/>
        </w:rPr>
      </w:pPr>
    </w:p>
    <w:p w14:paraId="479752E7" w14:textId="77777777" w:rsidR="00DD0FE7" w:rsidRDefault="00DD0FE7" w:rsidP="008E062C">
      <w:pPr>
        <w:spacing w:line="360" w:lineRule="auto"/>
        <w:rPr>
          <w:rFonts w:ascii="David" w:hAnsi="David"/>
          <w:sz w:val="40"/>
          <w:szCs w:val="40"/>
          <w:rtl/>
        </w:rPr>
        <w:sectPr w:rsidR="00DD0FE7" w:rsidSect="007B5C54">
          <w:pgSz w:w="11906" w:h="16838" w:code="9"/>
          <w:pgMar w:top="1616" w:right="1826" w:bottom="1440" w:left="1800" w:header="709" w:footer="709" w:gutter="0"/>
          <w:cols w:space="708"/>
          <w:titlePg/>
          <w:bidi/>
          <w:rtlGutter/>
          <w:docGrid w:linePitch="360"/>
        </w:sectPr>
      </w:pPr>
    </w:p>
    <w:bookmarkEnd w:id="0"/>
    <w:bookmarkEnd w:id="1"/>
    <w:bookmarkEnd w:id="2"/>
    <w:bookmarkEnd w:id="3"/>
    <w:p w14:paraId="49A4C1B5" w14:textId="1F038C27" w:rsidR="002C4638" w:rsidRPr="00CC1E46" w:rsidDel="00134BC2" w:rsidRDefault="002C4638" w:rsidP="008E062C">
      <w:pPr>
        <w:tabs>
          <w:tab w:val="left" w:pos="1445"/>
        </w:tabs>
        <w:spacing w:line="360" w:lineRule="auto"/>
        <w:rPr>
          <w:del w:id="580" w:author="HavivB@Mnidom.net" w:date="2022-07-13T15:26:00Z"/>
          <w:rFonts w:ascii="David" w:hAnsi="David"/>
          <w:rtl/>
        </w:rPr>
      </w:pPr>
    </w:p>
    <w:p w14:paraId="50A807D5" w14:textId="5B63FE0C" w:rsidR="002C4638" w:rsidRPr="00CC1E46" w:rsidDel="00134BC2" w:rsidRDefault="002C4638" w:rsidP="008E062C">
      <w:pPr>
        <w:pStyle w:val="afc"/>
        <w:tabs>
          <w:tab w:val="right" w:pos="138"/>
          <w:tab w:val="left" w:pos="1445"/>
        </w:tabs>
        <w:autoSpaceDE w:val="0"/>
        <w:autoSpaceDN w:val="0"/>
        <w:adjustRightInd w:val="0"/>
        <w:spacing w:line="360" w:lineRule="auto"/>
        <w:ind w:left="588"/>
        <w:jc w:val="both"/>
        <w:rPr>
          <w:del w:id="581" w:author="HavivB@Mnidom.net" w:date="2022-07-13T15:26:00Z"/>
          <w:rFonts w:ascii="David" w:hAnsi="David"/>
        </w:rPr>
      </w:pPr>
    </w:p>
    <w:p w14:paraId="5941505E" w14:textId="23C499E0" w:rsidR="002C4638" w:rsidRPr="00CC1E46" w:rsidRDefault="002C4638" w:rsidP="008E062C">
      <w:pPr>
        <w:numPr>
          <w:ilvl w:val="0"/>
          <w:numId w:val="22"/>
        </w:numPr>
        <w:tabs>
          <w:tab w:val="left" w:pos="1445"/>
        </w:tabs>
        <w:spacing w:line="360" w:lineRule="auto"/>
        <w:contextualSpacing/>
        <w:jc w:val="both"/>
        <w:outlineLvl w:val="0"/>
        <w:rPr>
          <w:rFonts w:ascii="David" w:hAnsi="David"/>
          <w:b/>
          <w:bCs/>
          <w:sz w:val="28"/>
          <w:szCs w:val="28"/>
        </w:rPr>
      </w:pPr>
      <w:bookmarkStart w:id="582" w:name="_Toc99432255"/>
      <w:r w:rsidRPr="00CC1E46">
        <w:rPr>
          <w:rFonts w:ascii="David" w:hAnsi="David"/>
          <w:b/>
          <w:bCs/>
          <w:sz w:val="28"/>
          <w:szCs w:val="28"/>
          <w:rtl/>
        </w:rPr>
        <w:t>תיאור השירות המבוקש</w:t>
      </w:r>
      <w:bookmarkEnd w:id="582"/>
    </w:p>
    <w:p w14:paraId="39B505C2" w14:textId="77777777" w:rsidR="002C4638" w:rsidRPr="00CC1E46" w:rsidRDefault="002C4638" w:rsidP="008E062C">
      <w:pPr>
        <w:pStyle w:val="1ffffa"/>
        <w:numPr>
          <w:ilvl w:val="1"/>
          <w:numId w:val="22"/>
        </w:numPr>
      </w:pPr>
      <w:r w:rsidRPr="00CC1E46">
        <w:rPr>
          <w:rtl/>
        </w:rPr>
        <w:t>הזוכה יתן שירותי ייעוץ לאגף חירום במערך חירום, ביטחון, מידע וסייבר.</w:t>
      </w:r>
    </w:p>
    <w:p w14:paraId="70AAB49F" w14:textId="464195C6" w:rsidR="002C4638" w:rsidRPr="00CC1E46" w:rsidRDefault="002C4638" w:rsidP="008E062C">
      <w:pPr>
        <w:pStyle w:val="1ffffa"/>
        <w:numPr>
          <w:ilvl w:val="1"/>
          <w:numId w:val="22"/>
        </w:numPr>
      </w:pPr>
      <w:r w:rsidRPr="00CC1E46">
        <w:rPr>
          <w:rtl/>
        </w:rPr>
        <w:t>היקף שעות הייעוץ בחודש לא יעל</w:t>
      </w:r>
      <w:r w:rsidR="0089249C" w:rsidRPr="00CC1E46">
        <w:rPr>
          <w:rFonts w:hint="eastAsia"/>
          <w:rtl/>
        </w:rPr>
        <w:t>ה</w:t>
      </w:r>
      <w:r w:rsidRPr="00CC1E46">
        <w:rPr>
          <w:rtl/>
        </w:rPr>
        <w:t xml:space="preserve"> על 200 </w:t>
      </w:r>
      <w:del w:id="583" w:author="אושרה חיוקה" w:date="2022-07-13T14:36:00Z">
        <w:r w:rsidRPr="00CC1E46">
          <w:rPr>
            <w:rtl/>
          </w:rPr>
          <w:delText>שעות</w:delText>
        </w:r>
        <w:r w:rsidR="0089249C" w:rsidRPr="00CC1E46">
          <w:rPr>
            <w:rtl/>
          </w:rPr>
          <w:delText xml:space="preserve"> </w:delText>
        </w:r>
      </w:del>
      <w:ins w:id="584" w:author="אושרה חיוקה" w:date="2022-07-13T14:36:00Z">
        <w:r w:rsidR="006A0C94">
          <w:rPr>
            <w:rFonts w:hint="cs"/>
            <w:rtl/>
          </w:rPr>
          <w:t>אנרגיה</w:t>
        </w:r>
        <w:r w:rsidR="006A0C94" w:rsidRPr="00CC1E46">
          <w:rPr>
            <w:rtl/>
          </w:rPr>
          <w:t xml:space="preserve"> </w:t>
        </w:r>
      </w:ins>
      <w:r w:rsidR="0089249C" w:rsidRPr="00CC1E46">
        <w:rPr>
          <w:rtl/>
        </w:rPr>
        <w:t>בחודש.</w:t>
      </w:r>
    </w:p>
    <w:p w14:paraId="5FE02D19" w14:textId="6A09D4F6" w:rsidR="002C4638" w:rsidRPr="00CC1E46" w:rsidRDefault="0089249C" w:rsidP="008E062C">
      <w:pPr>
        <w:pStyle w:val="1ffffa"/>
        <w:numPr>
          <w:ilvl w:val="1"/>
          <w:numId w:val="22"/>
        </w:numPr>
      </w:pPr>
      <w:r w:rsidRPr="00CC1E46">
        <w:rPr>
          <w:rFonts w:hint="eastAsia"/>
          <w:rtl/>
        </w:rPr>
        <w:t>היה</w:t>
      </w:r>
      <w:r w:rsidRPr="00CC1E46">
        <w:rPr>
          <w:rtl/>
        </w:rPr>
        <w:t xml:space="preserve"> ותידרשנה שעות מעבר לאמור בסעיף 1.2 לעיל, על הספק לקבל </w:t>
      </w:r>
      <w:r w:rsidR="002C4638" w:rsidRPr="00CC1E46">
        <w:rPr>
          <w:rtl/>
        </w:rPr>
        <w:t xml:space="preserve">אישור חריגה עד 220 שעות </w:t>
      </w:r>
      <w:r w:rsidRPr="00CC1E46">
        <w:rPr>
          <w:rFonts w:hint="eastAsia"/>
          <w:rtl/>
        </w:rPr>
        <w:t>ש</w:t>
      </w:r>
      <w:r w:rsidR="002C4638" w:rsidRPr="00CC1E46">
        <w:rPr>
          <w:rtl/>
        </w:rPr>
        <w:t>יהיה באישור ר' מערך חירום, ביטחון, מידע וסייבר</w:t>
      </w:r>
      <w:r w:rsidR="0096604A" w:rsidRPr="00CC1E46">
        <w:rPr>
          <w:rtl/>
        </w:rPr>
        <w:t>.;</w:t>
      </w:r>
      <w:r w:rsidR="00E735C7" w:rsidRPr="00CC1E46">
        <w:rPr>
          <w:rtl/>
        </w:rPr>
        <w:t xml:space="preserve"> </w:t>
      </w:r>
    </w:p>
    <w:p w14:paraId="362F034E" w14:textId="2D849300" w:rsidR="002C4638" w:rsidRPr="00CC1E46" w:rsidRDefault="002C4638" w:rsidP="008E062C">
      <w:pPr>
        <w:numPr>
          <w:ilvl w:val="0"/>
          <w:numId w:val="22"/>
        </w:numPr>
        <w:tabs>
          <w:tab w:val="left" w:pos="1445"/>
        </w:tabs>
        <w:spacing w:line="360" w:lineRule="auto"/>
        <w:contextualSpacing/>
        <w:outlineLvl w:val="0"/>
        <w:rPr>
          <w:rFonts w:ascii="David" w:hAnsi="David"/>
        </w:rPr>
      </w:pPr>
      <w:bookmarkStart w:id="585" w:name="_Toc99432256"/>
      <w:r w:rsidRPr="00CC1E46">
        <w:rPr>
          <w:rFonts w:ascii="David" w:hAnsi="David"/>
          <w:b/>
          <w:bCs/>
          <w:rtl/>
        </w:rPr>
        <w:t>מיקום</w:t>
      </w:r>
      <w:bookmarkEnd w:id="585"/>
    </w:p>
    <w:p w14:paraId="449E9E67" w14:textId="2E7A446B" w:rsidR="002C4638" w:rsidRPr="00CC1E46" w:rsidRDefault="00AC5A05" w:rsidP="008E062C">
      <w:pPr>
        <w:pStyle w:val="1ffffa"/>
        <w:numPr>
          <w:ilvl w:val="1"/>
          <w:numId w:val="22"/>
        </w:numPr>
      </w:pPr>
      <w:r w:rsidRPr="00CC1E46">
        <w:rPr>
          <w:rFonts w:hint="eastAsia"/>
          <w:rtl/>
        </w:rPr>
        <w:t>על</w:t>
      </w:r>
      <w:r w:rsidRPr="00CC1E46">
        <w:rPr>
          <w:rtl/>
        </w:rPr>
        <w:t xml:space="preserve"> </w:t>
      </w:r>
      <w:r w:rsidRPr="00CC1E46">
        <w:rPr>
          <w:rFonts w:hint="eastAsia"/>
          <w:rtl/>
        </w:rPr>
        <w:t>אף</w:t>
      </w:r>
      <w:r w:rsidRPr="00CC1E46">
        <w:rPr>
          <w:rtl/>
        </w:rPr>
        <w:t xml:space="preserve"> האמור בהוראת תכ"ם 8.1.1, ומכיוון שמדובר במתן שירותים רגישים, הדורשים שימוש במערכות המשרד, מקום מושבו של נותן השירותים </w:t>
      </w:r>
      <w:r w:rsidRPr="00CC1E46">
        <w:rPr>
          <w:rFonts w:hint="eastAsia"/>
          <w:rtl/>
        </w:rPr>
        <w:t>יהיה</w:t>
      </w:r>
      <w:r w:rsidR="002C4638" w:rsidRPr="00CC1E46">
        <w:rPr>
          <w:rtl/>
        </w:rPr>
        <w:t xml:space="preserve"> במתקני המשרד </w:t>
      </w:r>
      <w:r w:rsidR="002F4BB7" w:rsidRPr="00CC1E46">
        <w:rPr>
          <w:rFonts w:hint="eastAsia"/>
          <w:rtl/>
        </w:rPr>
        <w:t>לפי</w:t>
      </w:r>
      <w:r w:rsidR="002F4BB7" w:rsidRPr="00CC1E46">
        <w:rPr>
          <w:rtl/>
        </w:rPr>
        <w:t xml:space="preserve"> הנחיית הממונה, (ירושלים, ת"א, ב"ש, חיפה, לוד) </w:t>
      </w:r>
      <w:r w:rsidR="002C4638" w:rsidRPr="00CC1E46">
        <w:rPr>
          <w:rtl/>
        </w:rPr>
        <w:t xml:space="preserve">ותוקצה לו עמדת עבודה קבועה </w:t>
      </w:r>
      <w:r w:rsidR="002F4BB7" w:rsidRPr="00CC1E46">
        <w:rPr>
          <w:rFonts w:hint="eastAsia"/>
          <w:rtl/>
        </w:rPr>
        <w:t>במשרד</w:t>
      </w:r>
      <w:r w:rsidR="002F4BB7" w:rsidRPr="00CC1E46">
        <w:rPr>
          <w:rtl/>
        </w:rPr>
        <w:t xml:space="preserve"> </w:t>
      </w:r>
      <w:r w:rsidR="002F4BB7" w:rsidRPr="00CC1E46">
        <w:rPr>
          <w:rFonts w:hint="eastAsia"/>
          <w:rtl/>
        </w:rPr>
        <w:t>הראשי</w:t>
      </w:r>
      <w:r w:rsidR="002F4BB7" w:rsidRPr="00CC1E46">
        <w:rPr>
          <w:rtl/>
        </w:rPr>
        <w:t xml:space="preserve"> </w:t>
      </w:r>
      <w:r w:rsidR="002F4BB7" w:rsidRPr="00CC1E46">
        <w:rPr>
          <w:rFonts w:hint="eastAsia"/>
          <w:rtl/>
        </w:rPr>
        <w:t>בירושלים</w:t>
      </w:r>
      <w:r w:rsidRPr="00CC1E46">
        <w:rPr>
          <w:rtl/>
        </w:rPr>
        <w:t xml:space="preserve">. </w:t>
      </w:r>
      <w:r w:rsidRPr="00CC1E46">
        <w:rPr>
          <w:rFonts w:hint="eastAsia"/>
          <w:rtl/>
        </w:rPr>
        <w:t>כמו</w:t>
      </w:r>
      <w:r w:rsidRPr="00CC1E46">
        <w:rPr>
          <w:rtl/>
        </w:rPr>
        <w:t xml:space="preserve"> </w:t>
      </w:r>
      <w:r w:rsidR="002F4BB7" w:rsidRPr="00CC1E46">
        <w:rPr>
          <w:rFonts w:hint="eastAsia"/>
          <w:rtl/>
        </w:rPr>
        <w:t>כן</w:t>
      </w:r>
      <w:r w:rsidR="0089249C" w:rsidRPr="00CC1E46">
        <w:rPr>
          <w:rtl/>
        </w:rPr>
        <w:t>,</w:t>
      </w:r>
      <w:r w:rsidR="002C4638" w:rsidRPr="00CC1E46" w:rsidDel="002F4BB7">
        <w:rPr>
          <w:rtl/>
        </w:rPr>
        <w:t xml:space="preserve"> </w:t>
      </w:r>
      <w:r w:rsidR="0089249C" w:rsidRPr="00CC1E46">
        <w:rPr>
          <w:rFonts w:hint="eastAsia"/>
          <w:rtl/>
        </w:rPr>
        <w:t>יקבל</w:t>
      </w:r>
      <w:r w:rsidR="0089249C" w:rsidRPr="00CC1E46">
        <w:rPr>
          <w:rtl/>
        </w:rPr>
        <w:t xml:space="preserve"> </w:t>
      </w:r>
      <w:r w:rsidRPr="00CC1E46">
        <w:rPr>
          <w:rFonts w:hint="eastAsia"/>
          <w:rtl/>
        </w:rPr>
        <w:t>נותן</w:t>
      </w:r>
      <w:r w:rsidRPr="00CC1E46">
        <w:rPr>
          <w:rtl/>
        </w:rPr>
        <w:t xml:space="preserve"> השירותים </w:t>
      </w:r>
      <w:r w:rsidR="0089249C" w:rsidRPr="00CC1E46">
        <w:rPr>
          <w:rFonts w:hint="eastAsia"/>
          <w:rtl/>
        </w:rPr>
        <w:t>את</w:t>
      </w:r>
      <w:r w:rsidR="0089249C" w:rsidRPr="00CC1E46">
        <w:rPr>
          <w:rtl/>
        </w:rPr>
        <w:t xml:space="preserve"> </w:t>
      </w:r>
      <w:r w:rsidR="002C4638" w:rsidRPr="00CC1E46">
        <w:rPr>
          <w:rtl/>
        </w:rPr>
        <w:t>שירותי המשרד</w:t>
      </w:r>
      <w:r w:rsidR="0089249C" w:rsidRPr="00CC1E46">
        <w:rPr>
          <w:rtl/>
        </w:rPr>
        <w:t xml:space="preserve"> (כגון: </w:t>
      </w:r>
      <w:r w:rsidR="0089249C" w:rsidRPr="00CC1E46">
        <w:rPr>
          <w:rFonts w:hint="eastAsia"/>
          <w:rtl/>
        </w:rPr>
        <w:t>עמדת</w:t>
      </w:r>
      <w:r w:rsidR="0089249C" w:rsidRPr="00CC1E46">
        <w:rPr>
          <w:rtl/>
        </w:rPr>
        <w:t xml:space="preserve"> </w:t>
      </w:r>
      <w:r w:rsidR="0089249C" w:rsidRPr="00CC1E46">
        <w:rPr>
          <w:rFonts w:hint="eastAsia"/>
          <w:rtl/>
        </w:rPr>
        <w:t>עבודה</w:t>
      </w:r>
      <w:r w:rsidR="0089249C" w:rsidRPr="00CC1E46">
        <w:rPr>
          <w:rtl/>
        </w:rPr>
        <w:t>, מחשב, מייל משרדי ועוד...)</w:t>
      </w:r>
      <w:r w:rsidR="002C4638" w:rsidRPr="00CC1E46">
        <w:rPr>
          <w:rtl/>
        </w:rPr>
        <w:t>.</w:t>
      </w:r>
    </w:p>
    <w:p w14:paraId="142FB1CF" w14:textId="754177E3" w:rsidR="002C4638" w:rsidRPr="00CC1E46" w:rsidRDefault="002C4638" w:rsidP="008E062C">
      <w:pPr>
        <w:pStyle w:val="1ffffa"/>
        <w:numPr>
          <w:ilvl w:val="1"/>
          <w:numId w:val="22"/>
        </w:numPr>
      </w:pPr>
      <w:r w:rsidRPr="00CC1E46">
        <w:rPr>
          <w:rtl/>
        </w:rPr>
        <w:t>היועץ יתן שירותים מטעם המשרד במקרים בהם ידרש לכך גם מחוץ למשרד, במסגרת פגישות, משימות תרגילים ועוד.</w:t>
      </w:r>
      <w:r w:rsidR="002F4BB7" w:rsidRPr="00CC1E46">
        <w:rPr>
          <w:rtl/>
        </w:rPr>
        <w:t xml:space="preserve"> </w:t>
      </w:r>
      <w:r w:rsidR="0089249C" w:rsidRPr="00CC1E46">
        <w:rPr>
          <w:rFonts w:hint="eastAsia"/>
          <w:rtl/>
        </w:rPr>
        <w:t>יובהר</w:t>
      </w:r>
      <w:r w:rsidR="0089249C" w:rsidRPr="00CC1E46">
        <w:rPr>
          <w:rtl/>
        </w:rPr>
        <w:t xml:space="preserve"> כי, </w:t>
      </w:r>
      <w:r w:rsidR="002F4BB7" w:rsidRPr="00CC1E46">
        <w:rPr>
          <w:rFonts w:hint="eastAsia"/>
          <w:rtl/>
        </w:rPr>
        <w:t>לא</w:t>
      </w:r>
      <w:r w:rsidR="002F4BB7" w:rsidRPr="00CC1E46">
        <w:rPr>
          <w:rtl/>
        </w:rPr>
        <w:t xml:space="preserve"> </w:t>
      </w:r>
      <w:r w:rsidR="00B0009A" w:rsidRPr="00CC1E46">
        <w:rPr>
          <w:rFonts w:hint="eastAsia"/>
          <w:rtl/>
        </w:rPr>
        <w:t>תשולמנה</w:t>
      </w:r>
      <w:r w:rsidR="00B0009A" w:rsidRPr="00CC1E46">
        <w:rPr>
          <w:rtl/>
        </w:rPr>
        <w:t xml:space="preserve"> </w:t>
      </w:r>
      <w:r w:rsidR="002F4BB7" w:rsidRPr="00CC1E46">
        <w:rPr>
          <w:rFonts w:hint="eastAsia"/>
          <w:rtl/>
        </w:rPr>
        <w:t>הוצאות</w:t>
      </w:r>
      <w:r w:rsidR="002F4BB7" w:rsidRPr="00CC1E46">
        <w:rPr>
          <w:rtl/>
        </w:rPr>
        <w:t xml:space="preserve"> </w:t>
      </w:r>
      <w:r w:rsidR="002F4BB7" w:rsidRPr="00CC1E46">
        <w:rPr>
          <w:rFonts w:hint="eastAsia"/>
          <w:rtl/>
        </w:rPr>
        <w:t>נסיעה</w:t>
      </w:r>
      <w:r w:rsidR="002F4BB7" w:rsidRPr="00CC1E46">
        <w:rPr>
          <w:rtl/>
        </w:rPr>
        <w:t xml:space="preserve"> </w:t>
      </w:r>
      <w:r w:rsidR="002F4BB7" w:rsidRPr="00CC1E46">
        <w:rPr>
          <w:rFonts w:hint="eastAsia"/>
          <w:rtl/>
        </w:rPr>
        <w:t>נוספות</w:t>
      </w:r>
      <w:r w:rsidR="0089249C" w:rsidRPr="00CC1E46">
        <w:rPr>
          <w:rtl/>
        </w:rPr>
        <w:t xml:space="preserve"> מעבר למחיר השעתי שיינתן על ידי הזוכה.</w:t>
      </w:r>
    </w:p>
    <w:p w14:paraId="04C50441" w14:textId="0C44FC3C" w:rsidR="002C4638" w:rsidRPr="00CC1E46" w:rsidRDefault="002C4638" w:rsidP="008E062C">
      <w:pPr>
        <w:numPr>
          <w:ilvl w:val="0"/>
          <w:numId w:val="22"/>
        </w:numPr>
        <w:tabs>
          <w:tab w:val="left" w:pos="1445"/>
        </w:tabs>
        <w:spacing w:line="360" w:lineRule="auto"/>
        <w:contextualSpacing/>
        <w:outlineLvl w:val="0"/>
        <w:rPr>
          <w:rFonts w:ascii="David" w:hAnsi="David"/>
        </w:rPr>
      </w:pPr>
      <w:bookmarkStart w:id="586" w:name="_Toc99432257"/>
      <w:r w:rsidRPr="00CC1E46">
        <w:rPr>
          <w:rFonts w:ascii="David" w:hAnsi="David"/>
          <w:b/>
          <w:bCs/>
          <w:rtl/>
        </w:rPr>
        <w:t>משימות היועץ</w:t>
      </w:r>
      <w:bookmarkEnd w:id="586"/>
    </w:p>
    <w:p w14:paraId="0FE5C568" w14:textId="08315A71" w:rsidR="00FF6437" w:rsidRPr="00CC1E46" w:rsidRDefault="00FF6437" w:rsidP="008E062C">
      <w:pPr>
        <w:pStyle w:val="1ffffa"/>
        <w:numPr>
          <w:ilvl w:val="1"/>
          <w:numId w:val="22"/>
        </w:numPr>
      </w:pPr>
      <w:r w:rsidRPr="00CC1E46">
        <w:rPr>
          <w:rFonts w:hint="eastAsia"/>
          <w:rtl/>
        </w:rPr>
        <w:t>הובלת</w:t>
      </w:r>
      <w:r w:rsidRPr="00CC1E46">
        <w:rPr>
          <w:rtl/>
        </w:rPr>
        <w:t xml:space="preserve"> </w:t>
      </w:r>
      <w:r w:rsidRPr="00CC1E46">
        <w:rPr>
          <w:rFonts w:hint="eastAsia"/>
          <w:rtl/>
        </w:rPr>
        <w:t>כתיבת</w:t>
      </w:r>
      <w:r w:rsidRPr="00CC1E46">
        <w:rPr>
          <w:rtl/>
        </w:rPr>
        <w:t xml:space="preserve"> </w:t>
      </w:r>
      <w:r w:rsidRPr="00CC1E46">
        <w:rPr>
          <w:rFonts w:hint="eastAsia"/>
          <w:rtl/>
        </w:rPr>
        <w:t>תרחישי</w:t>
      </w:r>
      <w:r w:rsidRPr="00CC1E46">
        <w:rPr>
          <w:rtl/>
        </w:rPr>
        <w:t xml:space="preserve"> </w:t>
      </w:r>
      <w:r w:rsidRPr="00CC1E46">
        <w:rPr>
          <w:rFonts w:hint="eastAsia"/>
          <w:rtl/>
        </w:rPr>
        <w:t>ייחוס</w:t>
      </w:r>
      <w:r w:rsidRPr="00CC1E46">
        <w:rPr>
          <w:rtl/>
        </w:rPr>
        <w:t xml:space="preserve">, </w:t>
      </w:r>
      <w:r w:rsidRPr="00CC1E46">
        <w:rPr>
          <w:rFonts w:hint="eastAsia"/>
          <w:rtl/>
        </w:rPr>
        <w:t>רמות</w:t>
      </w:r>
      <w:r w:rsidRPr="00CC1E46">
        <w:rPr>
          <w:rtl/>
        </w:rPr>
        <w:t xml:space="preserve"> </w:t>
      </w:r>
      <w:r w:rsidRPr="00CC1E46">
        <w:rPr>
          <w:rFonts w:hint="eastAsia"/>
          <w:rtl/>
        </w:rPr>
        <w:t>שירות</w:t>
      </w:r>
      <w:r w:rsidRPr="00CC1E46">
        <w:rPr>
          <w:rtl/>
        </w:rPr>
        <w:t xml:space="preserve"> </w:t>
      </w:r>
      <w:r w:rsidRPr="00CC1E46">
        <w:rPr>
          <w:rFonts w:hint="eastAsia"/>
          <w:rtl/>
        </w:rPr>
        <w:t>ותכניות</w:t>
      </w:r>
      <w:r w:rsidRPr="00CC1E46">
        <w:rPr>
          <w:rtl/>
        </w:rPr>
        <w:t xml:space="preserve"> </w:t>
      </w:r>
      <w:r w:rsidRPr="00CC1E46">
        <w:rPr>
          <w:rFonts w:hint="eastAsia"/>
          <w:rtl/>
        </w:rPr>
        <w:t>מענה</w:t>
      </w:r>
    </w:p>
    <w:p w14:paraId="131FD8E1" w14:textId="6D266998" w:rsidR="00FF6437" w:rsidRPr="00CC1E46" w:rsidRDefault="00FF6437" w:rsidP="008E062C">
      <w:pPr>
        <w:pStyle w:val="1ffffa"/>
        <w:numPr>
          <w:ilvl w:val="1"/>
          <w:numId w:val="22"/>
        </w:numPr>
      </w:pPr>
      <w:r w:rsidRPr="00CC1E46">
        <w:rPr>
          <w:rFonts w:hint="eastAsia"/>
          <w:rtl/>
        </w:rPr>
        <w:t>הובלת</w:t>
      </w:r>
      <w:r w:rsidRPr="00CC1E46">
        <w:rPr>
          <w:rtl/>
        </w:rPr>
        <w:t xml:space="preserve"> </w:t>
      </w:r>
      <w:r w:rsidRPr="00CC1E46">
        <w:rPr>
          <w:rFonts w:hint="eastAsia"/>
          <w:rtl/>
        </w:rPr>
        <w:t>היערכות</w:t>
      </w:r>
      <w:r w:rsidRPr="00CC1E46">
        <w:rPr>
          <w:rtl/>
        </w:rPr>
        <w:t xml:space="preserve"> </w:t>
      </w:r>
      <w:r w:rsidRPr="00CC1E46">
        <w:rPr>
          <w:rFonts w:hint="eastAsia"/>
          <w:rtl/>
        </w:rPr>
        <w:t>הרשויות</w:t>
      </w:r>
      <w:r w:rsidRPr="00CC1E46">
        <w:rPr>
          <w:rtl/>
        </w:rPr>
        <w:t xml:space="preserve"> </w:t>
      </w:r>
      <w:r w:rsidRPr="00CC1E46">
        <w:rPr>
          <w:rFonts w:hint="eastAsia"/>
          <w:rtl/>
        </w:rPr>
        <w:t>הייעודיות</w:t>
      </w:r>
      <w:r w:rsidRPr="00CC1E46">
        <w:rPr>
          <w:rtl/>
        </w:rPr>
        <w:t xml:space="preserve"> </w:t>
      </w:r>
      <w:r w:rsidRPr="00CC1E46">
        <w:rPr>
          <w:rFonts w:hint="eastAsia"/>
          <w:rtl/>
        </w:rPr>
        <w:t>לחירום</w:t>
      </w:r>
    </w:p>
    <w:p w14:paraId="61A0B401" w14:textId="48D87151" w:rsidR="00FF6437" w:rsidRPr="00CC1E46" w:rsidRDefault="00FF6437" w:rsidP="008E062C">
      <w:pPr>
        <w:pStyle w:val="1ffffa"/>
        <w:numPr>
          <w:ilvl w:val="1"/>
          <w:numId w:val="22"/>
        </w:numPr>
      </w:pPr>
      <w:r w:rsidRPr="00CC1E46">
        <w:rPr>
          <w:rFonts w:hint="eastAsia"/>
          <w:rtl/>
        </w:rPr>
        <w:t>הובלת</w:t>
      </w:r>
      <w:r w:rsidRPr="00CC1E46">
        <w:rPr>
          <w:rtl/>
        </w:rPr>
        <w:t xml:space="preserve"> </w:t>
      </w:r>
      <w:r w:rsidRPr="00CC1E46">
        <w:rPr>
          <w:rFonts w:hint="eastAsia"/>
          <w:rtl/>
        </w:rPr>
        <w:t>תרגילי</w:t>
      </w:r>
      <w:r w:rsidRPr="00CC1E46">
        <w:rPr>
          <w:rtl/>
        </w:rPr>
        <w:t xml:space="preserve"> </w:t>
      </w:r>
      <w:r w:rsidRPr="00CC1E46">
        <w:rPr>
          <w:rFonts w:hint="eastAsia"/>
          <w:rtl/>
        </w:rPr>
        <w:t>חירום</w:t>
      </w:r>
      <w:r w:rsidRPr="00CC1E46">
        <w:rPr>
          <w:rtl/>
        </w:rPr>
        <w:t xml:space="preserve"> </w:t>
      </w:r>
      <w:r w:rsidRPr="00CC1E46">
        <w:rPr>
          <w:rFonts w:hint="eastAsia"/>
          <w:rtl/>
        </w:rPr>
        <w:t>משרדיים</w:t>
      </w:r>
      <w:r w:rsidRPr="00CC1E46">
        <w:rPr>
          <w:rtl/>
        </w:rPr>
        <w:t xml:space="preserve"> </w:t>
      </w:r>
      <w:r w:rsidRPr="00CC1E46">
        <w:rPr>
          <w:rFonts w:hint="eastAsia"/>
          <w:rtl/>
        </w:rPr>
        <w:t>והשתתפות</w:t>
      </w:r>
      <w:r w:rsidRPr="00CC1E46">
        <w:rPr>
          <w:rtl/>
        </w:rPr>
        <w:t xml:space="preserve"> </w:t>
      </w:r>
      <w:r w:rsidRPr="00CC1E46">
        <w:rPr>
          <w:rFonts w:hint="eastAsia"/>
          <w:rtl/>
        </w:rPr>
        <w:t>בתרגילים</w:t>
      </w:r>
      <w:r w:rsidRPr="00CC1E46">
        <w:rPr>
          <w:rtl/>
        </w:rPr>
        <w:t xml:space="preserve"> </w:t>
      </w:r>
      <w:r w:rsidRPr="00CC1E46">
        <w:rPr>
          <w:rFonts w:hint="eastAsia"/>
          <w:rtl/>
        </w:rPr>
        <w:t>לאומיים</w:t>
      </w:r>
    </w:p>
    <w:p w14:paraId="1540F1FB" w14:textId="0A8F9748" w:rsidR="002C4638" w:rsidRPr="00CC1E46" w:rsidRDefault="0089249C" w:rsidP="008E062C">
      <w:pPr>
        <w:pStyle w:val="1ffffa"/>
        <w:numPr>
          <w:ilvl w:val="1"/>
          <w:numId w:val="22"/>
        </w:numPr>
        <w:rPr>
          <w:rtl/>
        </w:rPr>
      </w:pPr>
      <w:r w:rsidRPr="00CC1E46">
        <w:rPr>
          <w:rFonts w:hint="eastAsia"/>
          <w:rtl/>
        </w:rPr>
        <w:t>סיוע</w:t>
      </w:r>
      <w:r w:rsidRPr="00CC1E46">
        <w:rPr>
          <w:rtl/>
        </w:rPr>
        <w:t xml:space="preserve"> </w:t>
      </w:r>
      <w:r w:rsidRPr="00CC1E46">
        <w:rPr>
          <w:rFonts w:hint="eastAsia"/>
          <w:rtl/>
        </w:rPr>
        <w:t>בנקיטת</w:t>
      </w:r>
      <w:r w:rsidR="00656FD0" w:rsidRPr="00CC1E46">
        <w:rPr>
          <w:rtl/>
        </w:rPr>
        <w:t xml:space="preserve"> פעולות על מנת להכריז</w:t>
      </w:r>
      <w:r w:rsidR="002C4638" w:rsidRPr="00CC1E46">
        <w:rPr>
          <w:rtl/>
        </w:rPr>
        <w:t xml:space="preserve"> על מפעלים במשק האנרגיה כמפעלים חיוניים וריתוק משקי של העובדים החיוניים.</w:t>
      </w:r>
    </w:p>
    <w:p w14:paraId="778FDEC8" w14:textId="13FB7DF7" w:rsidR="002C4638" w:rsidRPr="00CC1E46" w:rsidRDefault="002C4638" w:rsidP="008E062C">
      <w:pPr>
        <w:pStyle w:val="1ffffa"/>
        <w:numPr>
          <w:ilvl w:val="1"/>
          <w:numId w:val="22"/>
        </w:numPr>
        <w:rPr>
          <w:rtl/>
        </w:rPr>
      </w:pPr>
      <w:r w:rsidRPr="00CC1E46">
        <w:rPr>
          <w:rtl/>
        </w:rPr>
        <w:t>הדרכה ותרגול עובדי המשרד בנושא ה</w:t>
      </w:r>
      <w:r w:rsidR="008973D2" w:rsidRPr="00CC1E46">
        <w:rPr>
          <w:rFonts w:hint="eastAsia"/>
          <w:rtl/>
        </w:rPr>
        <w:t>י</w:t>
      </w:r>
      <w:r w:rsidRPr="00CC1E46">
        <w:rPr>
          <w:rtl/>
        </w:rPr>
        <w:t>ערכות לחירום.</w:t>
      </w:r>
    </w:p>
    <w:p w14:paraId="65628C20" w14:textId="41AB5B41" w:rsidR="002C4638" w:rsidRPr="00CC1E46" w:rsidRDefault="002C4638" w:rsidP="008E062C">
      <w:pPr>
        <w:pStyle w:val="1ffffa"/>
        <w:numPr>
          <w:ilvl w:val="1"/>
          <w:numId w:val="22"/>
        </w:numPr>
        <w:rPr>
          <w:rtl/>
        </w:rPr>
      </w:pPr>
      <w:r w:rsidRPr="00CC1E46">
        <w:rPr>
          <w:rtl/>
        </w:rPr>
        <w:t>הנחיה ובקרת המשרד ויחידות הסמך בנושא התגוננות אזרחית.</w:t>
      </w:r>
    </w:p>
    <w:p w14:paraId="10A69001" w14:textId="77777777" w:rsidR="002C4638" w:rsidRPr="00CC1E46" w:rsidRDefault="002C4638" w:rsidP="008E062C">
      <w:pPr>
        <w:pStyle w:val="1ffffa"/>
        <w:numPr>
          <w:ilvl w:val="1"/>
          <w:numId w:val="22"/>
        </w:numPr>
        <w:rPr>
          <w:rtl/>
        </w:rPr>
      </w:pPr>
      <w:r w:rsidRPr="00CC1E46">
        <w:rPr>
          <w:rtl/>
        </w:rPr>
        <w:t>אימון ותרגול צוותי החירום של המשרד.</w:t>
      </w:r>
    </w:p>
    <w:p w14:paraId="60EF2AD0" w14:textId="65D8ABFF" w:rsidR="002C4638" w:rsidRPr="00CC1E46" w:rsidRDefault="002C4638" w:rsidP="008E062C">
      <w:pPr>
        <w:pStyle w:val="1ffffa"/>
        <w:numPr>
          <w:ilvl w:val="1"/>
          <w:numId w:val="22"/>
        </w:numPr>
        <w:rPr>
          <w:rtl/>
        </w:rPr>
      </w:pPr>
      <w:r w:rsidRPr="00CC1E46">
        <w:rPr>
          <w:rtl/>
        </w:rPr>
        <w:t>אימון ותרגול החפ"ק הרכוב המשרדי הכולל תחזוקה שוטפת ותרגול</w:t>
      </w:r>
      <w:r w:rsidR="00656FD0" w:rsidRPr="00CC1E46">
        <w:rPr>
          <w:rtl/>
        </w:rPr>
        <w:t xml:space="preserve"> של החפ"ק</w:t>
      </w:r>
      <w:r w:rsidRPr="00CC1E46">
        <w:rPr>
          <w:rtl/>
        </w:rPr>
        <w:t>.</w:t>
      </w:r>
    </w:p>
    <w:p w14:paraId="524A4D18" w14:textId="14B97DDD" w:rsidR="002C4638" w:rsidRPr="00CC1E46" w:rsidRDefault="002C4638" w:rsidP="008E062C">
      <w:pPr>
        <w:pStyle w:val="1ffffa"/>
        <w:numPr>
          <w:ilvl w:val="1"/>
          <w:numId w:val="22"/>
        </w:numPr>
        <w:rPr>
          <w:rtl/>
        </w:rPr>
      </w:pPr>
      <w:r w:rsidRPr="00CC1E46">
        <w:rPr>
          <w:rtl/>
        </w:rPr>
        <w:t>אימון ותרגול השימוש באמצעי תקשורת חירום של המשרד.</w:t>
      </w:r>
    </w:p>
    <w:p w14:paraId="077C8244" w14:textId="77777777" w:rsidR="002C4638" w:rsidRPr="00CC1E46" w:rsidRDefault="002C4638" w:rsidP="008E062C">
      <w:pPr>
        <w:pStyle w:val="1ffffa"/>
        <w:numPr>
          <w:ilvl w:val="1"/>
          <w:numId w:val="22"/>
        </w:numPr>
        <w:ind w:left="767" w:hanging="567"/>
        <w:rPr>
          <w:rtl/>
        </w:rPr>
      </w:pPr>
      <w:r w:rsidRPr="00CC1E46">
        <w:rPr>
          <w:rtl/>
        </w:rPr>
        <w:t>ביצוע פעולות אחזקה לציוד כיתת הכוננות, מרכזי ההפעלה, אמצעי התקשורת והחפ"ק רכוב.</w:t>
      </w:r>
    </w:p>
    <w:p w14:paraId="4E9E176F" w14:textId="719FAA26" w:rsidR="002C4638" w:rsidRPr="00CC1E46" w:rsidRDefault="008973D2" w:rsidP="008E062C">
      <w:pPr>
        <w:pStyle w:val="1ffffa"/>
        <w:numPr>
          <w:ilvl w:val="1"/>
          <w:numId w:val="22"/>
        </w:numPr>
        <w:ind w:left="767" w:hanging="567"/>
        <w:rPr>
          <w:rtl/>
        </w:rPr>
      </w:pPr>
      <w:r w:rsidRPr="00CC1E46">
        <w:rPr>
          <w:rFonts w:hint="eastAsia"/>
          <w:rtl/>
        </w:rPr>
        <w:t>סיוע</w:t>
      </w:r>
      <w:r w:rsidRPr="00CC1E46">
        <w:rPr>
          <w:rtl/>
        </w:rPr>
        <w:t xml:space="preserve"> </w:t>
      </w:r>
      <w:r w:rsidRPr="00CC1E46">
        <w:rPr>
          <w:rFonts w:hint="eastAsia"/>
          <w:rtl/>
        </w:rPr>
        <w:t>ב</w:t>
      </w:r>
      <w:r w:rsidR="002C4638" w:rsidRPr="00CC1E46">
        <w:rPr>
          <w:rtl/>
        </w:rPr>
        <w:t>כתיבה ועדכון נהלי חירום של המשרד.</w:t>
      </w:r>
    </w:p>
    <w:p w14:paraId="21F5E806" w14:textId="4E3C9AA5" w:rsidR="002C4638" w:rsidRPr="00CC1E46" w:rsidRDefault="008973D2" w:rsidP="008E062C">
      <w:pPr>
        <w:pStyle w:val="1ffffa"/>
        <w:numPr>
          <w:ilvl w:val="1"/>
          <w:numId w:val="22"/>
        </w:numPr>
        <w:ind w:left="767" w:hanging="567"/>
        <w:rPr>
          <w:rtl/>
        </w:rPr>
      </w:pPr>
      <w:r w:rsidRPr="00CC1E46">
        <w:rPr>
          <w:rFonts w:hint="eastAsia"/>
          <w:rtl/>
        </w:rPr>
        <w:t>השתתפות</w:t>
      </w:r>
      <w:r w:rsidRPr="00CC1E46">
        <w:rPr>
          <w:rtl/>
        </w:rPr>
        <w:t xml:space="preserve"> בסבבי </w:t>
      </w:r>
      <w:r w:rsidR="002C4638" w:rsidRPr="00CC1E46">
        <w:rPr>
          <w:rtl/>
        </w:rPr>
        <w:t>איוש מרכזי ההפעלה של המשרד בשעת חירום</w:t>
      </w:r>
      <w:r w:rsidRPr="00CC1E46">
        <w:rPr>
          <w:rtl/>
        </w:rPr>
        <w:t xml:space="preserve"> ובהתאם להנחיות הממונה</w:t>
      </w:r>
      <w:r w:rsidR="002C4638" w:rsidRPr="00CC1E46">
        <w:rPr>
          <w:rtl/>
        </w:rPr>
        <w:t>.</w:t>
      </w:r>
    </w:p>
    <w:p w14:paraId="71D2FAD4" w14:textId="77777777" w:rsidR="002C4638" w:rsidRPr="00CC1E46" w:rsidRDefault="002C4638" w:rsidP="008E062C">
      <w:pPr>
        <w:pStyle w:val="1ffffa"/>
        <w:numPr>
          <w:ilvl w:val="1"/>
          <w:numId w:val="22"/>
        </w:numPr>
        <w:ind w:left="767" w:hanging="567"/>
      </w:pPr>
      <w:r w:rsidRPr="00CC1E46">
        <w:rPr>
          <w:rtl/>
        </w:rPr>
        <w:t>ביצוע מטלות נוספות בהתאם לצורך והנחיית הממונה.</w:t>
      </w:r>
    </w:p>
    <w:p w14:paraId="45ED9040" w14:textId="28F8B77C" w:rsidR="002C4638" w:rsidRPr="00CC1E46" w:rsidRDefault="002C4638" w:rsidP="008E062C">
      <w:pPr>
        <w:pStyle w:val="afc"/>
        <w:numPr>
          <w:ilvl w:val="0"/>
          <w:numId w:val="22"/>
        </w:numPr>
        <w:tabs>
          <w:tab w:val="left" w:pos="1445"/>
        </w:tabs>
        <w:spacing w:line="360" w:lineRule="auto"/>
        <w:jc w:val="both"/>
        <w:outlineLvl w:val="0"/>
        <w:rPr>
          <w:rFonts w:ascii="David" w:hAnsi="David"/>
          <w:b/>
          <w:bCs/>
          <w:szCs w:val="24"/>
          <w:rtl/>
        </w:rPr>
      </w:pPr>
      <w:bookmarkStart w:id="587" w:name="_Toc99432258"/>
      <w:r w:rsidRPr="00CC1E46">
        <w:rPr>
          <w:rFonts w:ascii="David" w:hAnsi="David"/>
          <w:b/>
          <w:bCs/>
          <w:szCs w:val="24"/>
          <w:rtl/>
        </w:rPr>
        <w:t>אישור קצין הביטחון</w:t>
      </w:r>
      <w:bookmarkEnd w:id="587"/>
      <w:r w:rsidRPr="00CC1E46">
        <w:rPr>
          <w:rFonts w:ascii="David" w:hAnsi="David"/>
          <w:b/>
          <w:bCs/>
          <w:szCs w:val="24"/>
          <w:rtl/>
        </w:rPr>
        <w:t xml:space="preserve"> </w:t>
      </w:r>
    </w:p>
    <w:p w14:paraId="45C3BD31" w14:textId="767911D2" w:rsidR="002C4638" w:rsidRPr="00CC1E46" w:rsidRDefault="002C4638" w:rsidP="008E062C">
      <w:pPr>
        <w:pStyle w:val="1ffffa"/>
        <w:numPr>
          <w:ilvl w:val="1"/>
          <w:numId w:val="22"/>
        </w:numPr>
      </w:pPr>
      <w:r w:rsidRPr="00CC1E46">
        <w:rPr>
          <w:rtl/>
        </w:rPr>
        <w:t>העסקתו של נותן השירותים מטעם הזוכה עבור המשרד, טעונה אישור מראש ובכתב של ר' מערך חירום, ביטחון, מידע וסייבר במשרד או נציגו (להלן: "</w:t>
      </w:r>
      <w:r w:rsidRPr="00CC1E46">
        <w:rPr>
          <w:bCs/>
          <w:rtl/>
        </w:rPr>
        <w:t>המנב"ט</w:t>
      </w:r>
      <w:r w:rsidRPr="00CC1E46">
        <w:rPr>
          <w:rtl/>
        </w:rPr>
        <w:t>").</w:t>
      </w:r>
    </w:p>
    <w:p w14:paraId="013DE7C2" w14:textId="77777777" w:rsidR="002C4638" w:rsidRPr="00CC1E46" w:rsidRDefault="002C4638" w:rsidP="008E062C">
      <w:pPr>
        <w:pStyle w:val="1ffffa"/>
        <w:numPr>
          <w:ilvl w:val="1"/>
          <w:numId w:val="22"/>
        </w:numPr>
        <w:rPr>
          <w:rtl/>
        </w:rPr>
      </w:pPr>
      <w:r w:rsidRPr="00CC1E46">
        <w:rPr>
          <w:rtl/>
        </w:rPr>
        <w:t>נותן השירותים יידרש לעבור בדיקה בטחונית ע"י המנב"ט ולעבור הליך קבלת הכשר ביטחוני התואם לסיווג המידע אליו ייחשף במסגרת מתן השירותים. מובהר כי מתן השירותים מותנה בקבלת אישור בטחוני לרמה 2. המנב"ט יהא רשאי לדרוש מהזוכה שלא להעסיק נותן שירותים מסויים עבור המשרד, וזאת גם לאחר שאותו אדם אושר לעבודה עבור המשרד והזוכה מתחייב לבצע את הדבר מיד לאחר שיידרש לעשות זאת.</w:t>
      </w:r>
    </w:p>
    <w:p w14:paraId="3EF0A09E" w14:textId="77777777" w:rsidR="002C4638" w:rsidRPr="00CC1E46" w:rsidRDefault="002C4638" w:rsidP="008E062C">
      <w:pPr>
        <w:pStyle w:val="1ffffa"/>
        <w:numPr>
          <w:ilvl w:val="1"/>
          <w:numId w:val="22"/>
        </w:numPr>
        <w:rPr>
          <w:rtl/>
        </w:rPr>
      </w:pPr>
      <w:r w:rsidRPr="00CC1E46">
        <w:rPr>
          <w:rtl/>
        </w:rPr>
        <w:t>המשרד לא יהא חייב לפצות את הזוכה בדרך כלשהי בגין הפסדים או נזקים שנגרמו או שעשויים להיגרם לו בשל כך שהמנב"ט סירב לאשר נותן שירותים עבור המשרד.</w:t>
      </w:r>
    </w:p>
    <w:p w14:paraId="304EAE82" w14:textId="30BE8F53" w:rsidR="002C4638" w:rsidRPr="00CC1E46" w:rsidRDefault="002C4638" w:rsidP="008E062C">
      <w:pPr>
        <w:pStyle w:val="1ffffa"/>
        <w:numPr>
          <w:ilvl w:val="1"/>
          <w:numId w:val="22"/>
        </w:numPr>
      </w:pPr>
      <w:r w:rsidRPr="00CC1E46">
        <w:rPr>
          <w:rtl/>
        </w:rPr>
        <w:t xml:space="preserve">המציע מודע שבמסגרת השירותים המבוקשים במכרז זה יידרש, בין היתר, </w:t>
      </w:r>
      <w:r w:rsidR="00F63267" w:rsidRPr="00CC1E46">
        <w:rPr>
          <w:rFonts w:hint="eastAsia"/>
          <w:rtl/>
        </w:rPr>
        <w:t>נותן</w:t>
      </w:r>
      <w:r w:rsidR="00F63267" w:rsidRPr="00CC1E46">
        <w:rPr>
          <w:rtl/>
        </w:rPr>
        <w:t xml:space="preserve"> השירותים </w:t>
      </w:r>
      <w:r w:rsidRPr="00CC1E46">
        <w:rPr>
          <w:rtl/>
        </w:rPr>
        <w:t xml:space="preserve">לאסוף ולעבד מידע ביטחוני מסווג. שמירת מידע בעל סיווג ביטחוני, עיבודו וכיוצ"ב ייערכו במתקני המזמין בלבד </w:t>
      </w:r>
      <w:r w:rsidR="00977B0C" w:rsidRPr="00CC1E46">
        <w:rPr>
          <w:rFonts w:hint="eastAsia"/>
          <w:rtl/>
        </w:rPr>
        <w:t>ועל</w:t>
      </w:r>
      <w:r w:rsidR="00977B0C" w:rsidRPr="00CC1E46">
        <w:rPr>
          <w:rtl/>
        </w:rPr>
        <w:t xml:space="preserve"> ידי נותן השירותים בלבד </w:t>
      </w:r>
      <w:r w:rsidRPr="00CC1E46">
        <w:rPr>
          <w:rtl/>
        </w:rPr>
        <w:t>תוך שימוש בתשתיות שיסופקו ע"י המזמין ואשר אושרו על ידי המנב"ט.</w:t>
      </w:r>
    </w:p>
    <w:p w14:paraId="55897FC0" w14:textId="77777777" w:rsidR="002C4638" w:rsidRPr="00CC1E46" w:rsidRDefault="002C4638" w:rsidP="008E062C">
      <w:pPr>
        <w:pStyle w:val="1ffffa"/>
        <w:numPr>
          <w:ilvl w:val="1"/>
          <w:numId w:val="22"/>
        </w:numPr>
        <w:rPr>
          <w:rtl/>
        </w:rPr>
      </w:pPr>
      <w:r w:rsidRPr="00CC1E46">
        <w:rPr>
          <w:rtl/>
        </w:rPr>
        <w:t>הזוכה ונותן השירותים יצייתו להוראות המנב"ט כפי שיינתנו מפעם לפעם בכל עניין הקשור לביצוע ההסכם שייחתם בעקבות הזכייה במכרז.</w:t>
      </w:r>
    </w:p>
    <w:p w14:paraId="16F6D061" w14:textId="77777777" w:rsidR="002C4638" w:rsidRPr="00CC1E46" w:rsidRDefault="002C4638" w:rsidP="008E062C">
      <w:pPr>
        <w:tabs>
          <w:tab w:val="right" w:pos="678"/>
          <w:tab w:val="right" w:pos="768"/>
        </w:tabs>
        <w:spacing w:line="360" w:lineRule="auto"/>
        <w:ind w:left="360"/>
        <w:contextualSpacing/>
        <w:outlineLvl w:val="0"/>
        <w:rPr>
          <w:rFonts w:ascii="David" w:hAnsi="David"/>
          <w:rtl/>
        </w:rPr>
      </w:pPr>
    </w:p>
    <w:p w14:paraId="15A4D4BC" w14:textId="77777777" w:rsidR="002C4638" w:rsidRPr="00CC1E46" w:rsidRDefault="002C4638" w:rsidP="008E062C">
      <w:pPr>
        <w:tabs>
          <w:tab w:val="left" w:pos="1445"/>
        </w:tabs>
        <w:autoSpaceDE w:val="0"/>
        <w:autoSpaceDN w:val="0"/>
        <w:adjustRightInd w:val="0"/>
        <w:spacing w:line="360" w:lineRule="auto"/>
        <w:ind w:left="138"/>
        <w:jc w:val="both"/>
        <w:rPr>
          <w:rFonts w:ascii="David" w:hAnsi="David"/>
          <w:b/>
          <w:bCs/>
        </w:rPr>
      </w:pPr>
    </w:p>
    <w:p w14:paraId="6F81EC50" w14:textId="77777777" w:rsidR="002C4638" w:rsidRPr="00CC1E46" w:rsidRDefault="002C4638" w:rsidP="008E062C">
      <w:pPr>
        <w:tabs>
          <w:tab w:val="left" w:pos="1445"/>
        </w:tabs>
        <w:spacing w:line="360" w:lineRule="auto"/>
        <w:rPr>
          <w:rFonts w:ascii="David" w:hAnsi="David"/>
        </w:rPr>
      </w:pPr>
    </w:p>
    <w:p w14:paraId="6653A5DB" w14:textId="77777777" w:rsidR="002C4638" w:rsidRPr="00CC1E46" w:rsidRDefault="002C4638" w:rsidP="008E062C">
      <w:pPr>
        <w:spacing w:line="360" w:lineRule="auto"/>
        <w:rPr>
          <w:rFonts w:ascii="David" w:hAnsi="David"/>
          <w:rtl/>
        </w:rPr>
      </w:pPr>
    </w:p>
    <w:p w14:paraId="320EB8DF" w14:textId="77777777" w:rsidR="002C4638" w:rsidRPr="00CC1E46" w:rsidRDefault="002C4638" w:rsidP="008E062C">
      <w:pPr>
        <w:pStyle w:val="Normal2"/>
        <w:spacing w:line="360" w:lineRule="auto"/>
        <w:jc w:val="left"/>
        <w:rPr>
          <w:rFonts w:ascii="David" w:hAnsi="David"/>
          <w:rtl/>
        </w:rPr>
      </w:pPr>
      <w:r w:rsidRPr="00CC1E46">
        <w:rPr>
          <w:rFonts w:ascii="David" w:hAnsi="David"/>
          <w:rtl/>
        </w:rPr>
        <w:t xml:space="preserve">   </w:t>
      </w:r>
      <w:r w:rsidRPr="00CC1E46">
        <w:rPr>
          <w:rFonts w:ascii="David" w:hAnsi="David"/>
          <w:rtl/>
        </w:rPr>
        <w:br w:type="page"/>
      </w:r>
    </w:p>
    <w:p w14:paraId="05B19810" w14:textId="77777777" w:rsidR="002C4638" w:rsidRPr="00CC1E46" w:rsidRDefault="002C4638" w:rsidP="008E062C">
      <w:pPr>
        <w:spacing w:line="360" w:lineRule="auto"/>
        <w:rPr>
          <w:rFonts w:ascii="David" w:hAnsi="David"/>
          <w:sz w:val="72"/>
          <w:szCs w:val="72"/>
          <w:rtl/>
        </w:rPr>
      </w:pPr>
    </w:p>
    <w:p w14:paraId="092361C7" w14:textId="77777777" w:rsidR="002C4638" w:rsidRPr="00CC1E46" w:rsidRDefault="002C4638" w:rsidP="008E062C">
      <w:pPr>
        <w:spacing w:line="360" w:lineRule="auto"/>
        <w:rPr>
          <w:rFonts w:ascii="David" w:hAnsi="David"/>
          <w:sz w:val="72"/>
          <w:szCs w:val="72"/>
          <w:rtl/>
        </w:rPr>
      </w:pPr>
    </w:p>
    <w:p w14:paraId="2D6AB91B" w14:textId="77777777" w:rsidR="002C4638" w:rsidRPr="00CC1E46" w:rsidRDefault="002C4638" w:rsidP="008E062C">
      <w:pPr>
        <w:spacing w:line="360" w:lineRule="auto"/>
        <w:rPr>
          <w:rFonts w:ascii="David" w:hAnsi="David"/>
          <w:sz w:val="72"/>
          <w:szCs w:val="72"/>
          <w:rtl/>
        </w:rPr>
      </w:pPr>
    </w:p>
    <w:p w14:paraId="724C01EB" w14:textId="77777777" w:rsidR="002C4638" w:rsidRPr="00CC1E46" w:rsidRDefault="002C4638" w:rsidP="008E062C">
      <w:pPr>
        <w:spacing w:line="360" w:lineRule="auto"/>
        <w:rPr>
          <w:rFonts w:ascii="David" w:hAnsi="David"/>
          <w:sz w:val="72"/>
          <w:szCs w:val="72"/>
          <w:rtl/>
        </w:rPr>
      </w:pPr>
    </w:p>
    <w:p w14:paraId="68F28EA7" w14:textId="77777777" w:rsidR="002C4638" w:rsidRPr="00CC1E46" w:rsidRDefault="002C4638" w:rsidP="008E062C">
      <w:pPr>
        <w:spacing w:line="360" w:lineRule="auto"/>
        <w:rPr>
          <w:rFonts w:ascii="David" w:hAnsi="David"/>
          <w:sz w:val="72"/>
          <w:szCs w:val="72"/>
          <w:rtl/>
        </w:rPr>
      </w:pPr>
    </w:p>
    <w:p w14:paraId="3C57874B" w14:textId="77777777" w:rsidR="002C4638" w:rsidRPr="00CC1E46" w:rsidRDefault="002C4638" w:rsidP="008E062C">
      <w:pPr>
        <w:spacing w:line="360" w:lineRule="auto"/>
        <w:rPr>
          <w:rFonts w:ascii="David" w:hAnsi="David"/>
          <w:sz w:val="72"/>
          <w:szCs w:val="72"/>
          <w:rtl/>
        </w:rPr>
      </w:pPr>
    </w:p>
    <w:p w14:paraId="04EE0DEF" w14:textId="01CA22B4" w:rsidR="002C4638" w:rsidRPr="00CC1E46" w:rsidRDefault="002C4638" w:rsidP="008E062C">
      <w:pPr>
        <w:pStyle w:val="afffffffffffff6"/>
        <w:spacing w:line="360" w:lineRule="auto"/>
        <w:rPr>
          <w:rtl/>
        </w:rPr>
      </w:pPr>
      <w:bookmarkStart w:id="588" w:name="_Toc32477913"/>
      <w:bookmarkStart w:id="589" w:name="_Toc43400640"/>
      <w:bookmarkStart w:id="590" w:name="_Toc44931958"/>
      <w:bookmarkStart w:id="591" w:name="_Toc44932045"/>
      <w:bookmarkStart w:id="592" w:name="_Toc44932670"/>
      <w:bookmarkStart w:id="593" w:name="_Toc53331379"/>
      <w:bookmarkStart w:id="594" w:name="_Toc99432259"/>
      <w:r w:rsidRPr="00CC1E46">
        <w:rPr>
          <w:rtl/>
        </w:rPr>
        <w:t>פרק ד' – הסכם התקשרות</w:t>
      </w:r>
      <w:bookmarkEnd w:id="588"/>
      <w:bookmarkEnd w:id="589"/>
      <w:bookmarkEnd w:id="590"/>
      <w:bookmarkEnd w:id="591"/>
      <w:bookmarkEnd w:id="592"/>
      <w:bookmarkEnd w:id="593"/>
      <w:bookmarkEnd w:id="594"/>
    </w:p>
    <w:p w14:paraId="3B993A74" w14:textId="77777777" w:rsidR="002C4638" w:rsidRPr="00CC1E46" w:rsidRDefault="002C4638" w:rsidP="008E062C">
      <w:pPr>
        <w:spacing w:line="360" w:lineRule="auto"/>
        <w:rPr>
          <w:rFonts w:ascii="David" w:hAnsi="David"/>
          <w:b/>
          <w:bCs/>
          <w:sz w:val="32"/>
          <w:szCs w:val="32"/>
          <w:rtl/>
        </w:rPr>
      </w:pPr>
    </w:p>
    <w:p w14:paraId="00644990" w14:textId="77777777" w:rsidR="00DD0FE7" w:rsidRDefault="00DD0FE7" w:rsidP="008E062C">
      <w:pPr>
        <w:pStyle w:val="1b"/>
        <w:widowControl w:val="0"/>
        <w:numPr>
          <w:ilvl w:val="12"/>
          <w:numId w:val="0"/>
        </w:numPr>
        <w:tabs>
          <w:tab w:val="right" w:pos="8487"/>
        </w:tabs>
        <w:spacing w:line="360" w:lineRule="auto"/>
        <w:ind w:left="-18" w:firstLine="18"/>
        <w:jc w:val="center"/>
        <w:rPr>
          <w:rFonts w:ascii="David" w:hAnsi="David"/>
          <w:rtl/>
        </w:rPr>
        <w:sectPr w:rsidR="00DD0FE7" w:rsidSect="007B5C54">
          <w:pgSz w:w="11906" w:h="16838" w:code="9"/>
          <w:pgMar w:top="1616" w:right="1826" w:bottom="1440" w:left="1800" w:header="709" w:footer="709" w:gutter="0"/>
          <w:cols w:space="708"/>
          <w:titlePg/>
          <w:bidi/>
          <w:rtlGutter/>
          <w:docGrid w:linePitch="360"/>
        </w:sectPr>
      </w:pPr>
      <w:bookmarkStart w:id="595" w:name="_Toc515804569"/>
    </w:p>
    <w:p w14:paraId="2266CF7D" w14:textId="77777777" w:rsidR="002C4638" w:rsidRPr="00CC1E46" w:rsidRDefault="002C4638" w:rsidP="008E062C">
      <w:pPr>
        <w:pStyle w:val="1b"/>
        <w:widowControl w:val="0"/>
        <w:numPr>
          <w:ilvl w:val="12"/>
          <w:numId w:val="0"/>
        </w:numPr>
        <w:tabs>
          <w:tab w:val="right" w:pos="8487"/>
        </w:tabs>
        <w:spacing w:line="360" w:lineRule="auto"/>
        <w:ind w:left="-18" w:firstLine="18"/>
        <w:jc w:val="center"/>
        <w:rPr>
          <w:rFonts w:ascii="David" w:hAnsi="David"/>
          <w:b/>
          <w:bCs/>
          <w:rtl/>
        </w:rPr>
      </w:pPr>
      <w:r w:rsidRPr="00CC1E46">
        <w:rPr>
          <w:rFonts w:ascii="David" w:hAnsi="David"/>
          <w:b/>
          <w:bCs/>
          <w:rtl/>
        </w:rPr>
        <w:t xml:space="preserve">הסכם התקשרות </w:t>
      </w:r>
    </w:p>
    <w:bookmarkEnd w:id="595"/>
    <w:p w14:paraId="5D32AE66" w14:textId="77777777" w:rsidR="002C4638" w:rsidRPr="00CC1E46" w:rsidRDefault="002C4638" w:rsidP="008E062C">
      <w:pPr>
        <w:pStyle w:val="1b"/>
        <w:widowControl w:val="0"/>
        <w:numPr>
          <w:ilvl w:val="12"/>
          <w:numId w:val="0"/>
        </w:numPr>
        <w:tabs>
          <w:tab w:val="right" w:pos="8487"/>
        </w:tabs>
        <w:spacing w:line="360" w:lineRule="auto"/>
        <w:ind w:left="-18" w:firstLine="18"/>
        <w:jc w:val="center"/>
        <w:rPr>
          <w:rFonts w:ascii="David" w:hAnsi="David"/>
          <w:rtl/>
        </w:rPr>
      </w:pPr>
    </w:p>
    <w:p w14:paraId="7C596BEC" w14:textId="77777777" w:rsidR="002C4638" w:rsidRPr="00CC1E46" w:rsidRDefault="002C4638" w:rsidP="008E062C">
      <w:pPr>
        <w:pStyle w:val="1b"/>
        <w:widowControl w:val="0"/>
        <w:numPr>
          <w:ilvl w:val="12"/>
          <w:numId w:val="0"/>
        </w:numPr>
        <w:tabs>
          <w:tab w:val="right" w:pos="8487"/>
        </w:tabs>
        <w:spacing w:line="360" w:lineRule="auto"/>
        <w:ind w:left="-18" w:firstLine="18"/>
        <w:jc w:val="center"/>
        <w:rPr>
          <w:rFonts w:ascii="David" w:hAnsi="David"/>
          <w:rtl/>
        </w:rPr>
      </w:pPr>
    </w:p>
    <w:p w14:paraId="0D8E3A05" w14:textId="4B7F05D2" w:rsidR="002C4638" w:rsidRPr="00CC1E46" w:rsidRDefault="002C4638" w:rsidP="008E062C">
      <w:pPr>
        <w:pStyle w:val="1b"/>
        <w:widowControl w:val="0"/>
        <w:numPr>
          <w:ilvl w:val="12"/>
          <w:numId w:val="0"/>
        </w:numPr>
        <w:tabs>
          <w:tab w:val="right" w:pos="8487"/>
        </w:tabs>
        <w:spacing w:line="360" w:lineRule="auto"/>
        <w:ind w:left="-18" w:firstLine="18"/>
        <w:jc w:val="center"/>
        <w:rPr>
          <w:rFonts w:ascii="David" w:hAnsi="David"/>
          <w:b/>
          <w:bCs/>
          <w:rtl/>
        </w:rPr>
      </w:pPr>
      <w:bookmarkStart w:id="596" w:name="_Toc515804570"/>
      <w:r w:rsidRPr="00CC1E46">
        <w:rPr>
          <w:rFonts w:ascii="David" w:hAnsi="David"/>
          <w:b/>
          <w:bCs/>
          <w:rtl/>
        </w:rPr>
        <w:t>ב י ן</w:t>
      </w:r>
      <w:bookmarkEnd w:id="596"/>
      <w:r w:rsidRPr="00CC1E46">
        <w:rPr>
          <w:rFonts w:ascii="David" w:hAnsi="David"/>
          <w:b/>
          <w:bCs/>
          <w:rtl/>
        </w:rPr>
        <w:br/>
      </w:r>
    </w:p>
    <w:p w14:paraId="245479E8" w14:textId="1F189E68" w:rsidR="002C4638" w:rsidRPr="00CC1E46" w:rsidRDefault="002C4638" w:rsidP="008E062C">
      <w:pPr>
        <w:pStyle w:val="1b"/>
        <w:widowControl w:val="0"/>
        <w:numPr>
          <w:ilvl w:val="12"/>
          <w:numId w:val="0"/>
        </w:numPr>
        <w:tabs>
          <w:tab w:val="right" w:pos="8487"/>
        </w:tabs>
        <w:spacing w:line="360" w:lineRule="auto"/>
        <w:ind w:left="-18" w:firstLine="18"/>
        <w:jc w:val="center"/>
        <w:rPr>
          <w:rFonts w:ascii="David" w:hAnsi="David"/>
          <w:rtl/>
        </w:rPr>
      </w:pPr>
      <w:bookmarkStart w:id="597" w:name="OfficeValue_3"/>
      <w:bookmarkStart w:id="598" w:name="_Toc515804571"/>
      <w:r w:rsidRPr="00CC1E46">
        <w:rPr>
          <w:rFonts w:ascii="David" w:hAnsi="David"/>
          <w:rtl/>
        </w:rPr>
        <w:t>משרד האנרגיה</w:t>
      </w:r>
      <w:bookmarkEnd w:id="597"/>
      <w:r w:rsidRPr="00CC1E46">
        <w:rPr>
          <w:rFonts w:ascii="David" w:hAnsi="David"/>
          <w:rtl/>
        </w:rPr>
        <w:t xml:space="preserve"> </w:t>
      </w:r>
      <w:r w:rsidRPr="00CC1E46">
        <w:rPr>
          <w:rFonts w:ascii="David" w:hAnsi="David"/>
          <w:rtl/>
        </w:rPr>
        <w:br/>
      </w:r>
      <w:bookmarkStart w:id="599" w:name="_Toc515804572"/>
      <w:bookmarkEnd w:id="598"/>
      <w:r w:rsidRPr="00CC1E46">
        <w:rPr>
          <w:rFonts w:ascii="David" w:hAnsi="David"/>
          <w:rtl/>
        </w:rPr>
        <w:br/>
        <w:t>(להלן: "</w:t>
      </w:r>
      <w:r w:rsidRPr="00CC1E46">
        <w:rPr>
          <w:rFonts w:ascii="David" w:hAnsi="David"/>
          <w:b/>
          <w:bCs/>
          <w:rtl/>
        </w:rPr>
        <w:t>המזמין</w:t>
      </w:r>
      <w:r w:rsidRPr="00CC1E46">
        <w:rPr>
          <w:rFonts w:ascii="David" w:hAnsi="David"/>
          <w:rtl/>
        </w:rPr>
        <w:t>")</w:t>
      </w:r>
      <w:bookmarkEnd w:id="599"/>
    </w:p>
    <w:p w14:paraId="57D57393" w14:textId="77777777" w:rsidR="002C4638" w:rsidRPr="00CC1E4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rtl/>
        </w:rPr>
      </w:pP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t>מצד אחד</w:t>
      </w:r>
    </w:p>
    <w:p w14:paraId="32BFB462" w14:textId="77777777" w:rsidR="002C4638" w:rsidRPr="00CC1E46" w:rsidRDefault="002C4638" w:rsidP="008E062C">
      <w:pPr>
        <w:pStyle w:val="afffffff6"/>
        <w:widowControl w:val="0"/>
        <w:spacing w:line="360" w:lineRule="auto"/>
        <w:jc w:val="center"/>
        <w:rPr>
          <w:rFonts w:ascii="David" w:hAnsi="David" w:cs="David"/>
          <w:b/>
          <w:bCs/>
          <w:rtl/>
        </w:rPr>
      </w:pPr>
      <w:r w:rsidRPr="00CC1E46">
        <w:rPr>
          <w:rFonts w:ascii="David" w:hAnsi="David" w:cs="David"/>
          <w:b/>
          <w:bCs/>
          <w:rtl/>
        </w:rPr>
        <w:t>ל ב י ן</w:t>
      </w:r>
    </w:p>
    <w:p w14:paraId="7F77CF3E" w14:textId="77777777" w:rsidR="002C4638" w:rsidRPr="00CC1E46" w:rsidRDefault="002C4638" w:rsidP="008E062C">
      <w:pPr>
        <w:pStyle w:val="afffffff6"/>
        <w:widowControl w:val="0"/>
        <w:spacing w:line="360" w:lineRule="auto"/>
        <w:jc w:val="center"/>
        <w:rPr>
          <w:rFonts w:ascii="David" w:hAnsi="David" w:cs="David"/>
          <w:rtl/>
        </w:rPr>
      </w:pPr>
      <w:r w:rsidRPr="00CC1E46">
        <w:rPr>
          <w:rFonts w:ascii="David" w:hAnsi="David" w:cs="David"/>
          <w:rtl/>
        </w:rPr>
        <w:t xml:space="preserve"> ________________________</w:t>
      </w:r>
    </w:p>
    <w:p w14:paraId="32566DD8" w14:textId="24317057" w:rsidR="002C4638" w:rsidRPr="00CC1E46" w:rsidRDefault="002C4638" w:rsidP="004F2936">
      <w:pPr>
        <w:pStyle w:val="afffffff6"/>
        <w:widowControl w:val="0"/>
        <w:spacing w:line="360" w:lineRule="auto"/>
        <w:jc w:val="center"/>
        <w:rPr>
          <w:rFonts w:ascii="David" w:hAnsi="David" w:cs="David"/>
          <w:rtl/>
        </w:rPr>
      </w:pPr>
      <w:r w:rsidRPr="00CC1E46">
        <w:rPr>
          <w:rFonts w:ascii="David" w:hAnsi="David" w:cs="David"/>
          <w:rtl/>
        </w:rPr>
        <w:t>מכתובת __________________________</w:t>
      </w:r>
      <w:del w:id="600" w:author="HavivB@Mnidom.net" w:date="2022-07-13T15:28:00Z">
        <w:r w:rsidRPr="00CC1E46" w:rsidDel="00472605">
          <w:rPr>
            <w:rFonts w:ascii="David" w:hAnsi="David" w:cs="David"/>
            <w:rtl/>
          </w:rPr>
          <w:delText>______</w:delText>
        </w:r>
      </w:del>
    </w:p>
    <w:p w14:paraId="38C0B5BC" w14:textId="77777777" w:rsidR="002C4638" w:rsidRPr="00CC1E46" w:rsidRDefault="002C4638" w:rsidP="008E062C">
      <w:pPr>
        <w:pStyle w:val="afffffff6"/>
        <w:widowControl w:val="0"/>
        <w:spacing w:line="360" w:lineRule="auto"/>
        <w:jc w:val="center"/>
        <w:rPr>
          <w:rFonts w:ascii="David" w:hAnsi="David" w:cs="David"/>
          <w:rtl/>
        </w:rPr>
      </w:pPr>
      <w:r w:rsidRPr="00CC1E46">
        <w:rPr>
          <w:rFonts w:ascii="David" w:hAnsi="David" w:cs="David"/>
          <w:rtl/>
        </w:rPr>
        <w:t xml:space="preserve"> (להלן: "</w:t>
      </w:r>
      <w:r w:rsidRPr="00CC1E46">
        <w:rPr>
          <w:rFonts w:ascii="David" w:hAnsi="David" w:cs="David"/>
          <w:b/>
          <w:bCs/>
          <w:rtl/>
        </w:rPr>
        <w:t>הספק</w:t>
      </w:r>
      <w:r w:rsidRPr="00CC1E46">
        <w:rPr>
          <w:rFonts w:ascii="David" w:hAnsi="David" w:cs="David"/>
          <w:rtl/>
        </w:rPr>
        <w:t>")</w:t>
      </w:r>
    </w:p>
    <w:p w14:paraId="5408C4F6" w14:textId="77777777" w:rsidR="002C4638" w:rsidRPr="00CC1E4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b/>
          <w:bCs/>
          <w:rtl/>
        </w:rPr>
      </w:pP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t>מצד שני</w:t>
      </w:r>
    </w:p>
    <w:p w14:paraId="6F78FF22" w14:textId="77777777" w:rsidR="002C4638" w:rsidRPr="00CC1E4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rtl/>
        </w:rPr>
      </w:pPr>
    </w:p>
    <w:p w14:paraId="0FE0BF87" w14:textId="197C87AE" w:rsidR="002C4638" w:rsidRPr="00CC1E46" w:rsidRDefault="002C4638" w:rsidP="008E062C">
      <w:pPr>
        <w:pStyle w:val="afffffff6"/>
        <w:widowControl w:val="0"/>
        <w:spacing w:line="360" w:lineRule="auto"/>
        <w:ind w:left="656" w:hanging="656"/>
        <w:jc w:val="both"/>
        <w:rPr>
          <w:rFonts w:ascii="David" w:hAnsi="David" w:cs="David"/>
          <w:rtl/>
        </w:rPr>
      </w:pPr>
      <w:r w:rsidRPr="00CC1E46">
        <w:rPr>
          <w:rFonts w:ascii="David" w:hAnsi="David" w:cs="David"/>
          <w:b/>
          <w:bCs/>
          <w:rtl/>
        </w:rPr>
        <w:t>הואיל</w:t>
      </w:r>
      <w:r w:rsidRPr="00CC1E46">
        <w:rPr>
          <w:rFonts w:ascii="David" w:hAnsi="David" w:cs="David"/>
        </w:rPr>
        <w:t xml:space="preserve"> </w:t>
      </w:r>
      <w:r w:rsidRPr="00CC1E46">
        <w:rPr>
          <w:rFonts w:ascii="David" w:hAnsi="David" w:cs="David"/>
          <w:rtl/>
        </w:rPr>
        <w:t>והמזמין פרסם את</w:t>
      </w:r>
      <w:r w:rsidR="00380EDE" w:rsidRPr="00CC1E46">
        <w:rPr>
          <w:rFonts w:ascii="David" w:hAnsi="David" w:cs="David"/>
          <w:rtl/>
        </w:rPr>
        <w:t xml:space="preserve"> מכרז 35/2022</w:t>
      </w:r>
      <w:r w:rsidRPr="00CC1E46">
        <w:rPr>
          <w:rFonts w:ascii="David" w:hAnsi="David" w:cs="David"/>
          <w:rtl/>
        </w:rPr>
        <w:t xml:space="preserve"> - </w:t>
      </w:r>
      <w:bookmarkStart w:id="601" w:name="TenderDesc_7"/>
      <w:r w:rsidRPr="00CC1E46">
        <w:rPr>
          <w:rFonts w:ascii="David" w:hAnsi="David" w:cs="David"/>
          <w:rtl/>
        </w:rPr>
        <w:t>שירותי ייעוץ היערכות לחירום ורציפות תפקודית</w:t>
      </w:r>
      <w:bookmarkEnd w:id="601"/>
      <w:r w:rsidRPr="00CC1E46">
        <w:rPr>
          <w:rFonts w:ascii="David" w:hAnsi="David" w:cs="David"/>
          <w:rtl/>
        </w:rPr>
        <w:t xml:space="preserve"> (להלן: </w:t>
      </w:r>
      <w:r w:rsidRPr="00CC1E46">
        <w:rPr>
          <w:rFonts w:ascii="David" w:hAnsi="David" w:cs="David"/>
          <w:b/>
          <w:bCs/>
          <w:rtl/>
        </w:rPr>
        <w:t>"המכרז"</w:t>
      </w:r>
      <w:r w:rsidRPr="00CC1E46">
        <w:rPr>
          <w:rFonts w:ascii="David" w:hAnsi="David" w:cs="David"/>
          <w:rtl/>
        </w:rPr>
        <w:t xml:space="preserve">), לקבלת </w:t>
      </w:r>
      <w:bookmarkStart w:id="602" w:name="show_IsSherut_4"/>
      <w:r w:rsidRPr="00CC1E46">
        <w:rPr>
          <w:rFonts w:ascii="David" w:hAnsi="David" w:cs="David"/>
          <w:rtl/>
        </w:rPr>
        <w:t>השירותים</w:t>
      </w:r>
      <w:bookmarkEnd w:id="602"/>
      <w:r w:rsidRPr="00CC1E46">
        <w:rPr>
          <w:rFonts w:ascii="David" w:hAnsi="David" w:cs="David"/>
          <w:rtl/>
        </w:rPr>
        <w:t xml:space="preserve"> המפורטים ב</w:t>
      </w:r>
      <w:r w:rsidRPr="00CC1E46">
        <w:rPr>
          <w:rFonts w:ascii="David" w:hAnsi="David" w:cs="David"/>
          <w:b/>
          <w:bCs/>
          <w:rtl/>
        </w:rPr>
        <w:t>פרק ג</w:t>
      </w:r>
      <w:r w:rsidRPr="00CC1E46">
        <w:rPr>
          <w:rFonts w:ascii="David" w:hAnsi="David" w:cs="David"/>
          <w:rtl/>
        </w:rPr>
        <w:t xml:space="preserve"> למכרז ("</w:t>
      </w:r>
      <w:r w:rsidRPr="00CC1E46">
        <w:rPr>
          <w:rFonts w:ascii="David" w:hAnsi="David" w:cs="David"/>
          <w:b/>
          <w:bCs/>
          <w:rtl/>
        </w:rPr>
        <w:t xml:space="preserve"> </w:t>
      </w:r>
      <w:bookmarkStart w:id="603" w:name="show_IsSherut_7"/>
      <w:r w:rsidRPr="00CC1E46">
        <w:rPr>
          <w:rFonts w:ascii="David" w:hAnsi="David" w:cs="David"/>
          <w:b/>
          <w:bCs/>
          <w:rtl/>
        </w:rPr>
        <w:t>השירותים</w:t>
      </w:r>
      <w:bookmarkEnd w:id="603"/>
      <w:r w:rsidRPr="00CC1E46">
        <w:rPr>
          <w:rFonts w:ascii="David" w:hAnsi="David" w:cs="David"/>
          <w:b/>
          <w:bCs/>
          <w:rtl/>
        </w:rPr>
        <w:t>"</w:t>
      </w:r>
      <w:r w:rsidRPr="00CC1E46">
        <w:rPr>
          <w:rFonts w:ascii="David" w:hAnsi="David" w:cs="David"/>
          <w:rtl/>
        </w:rPr>
        <w:t xml:space="preserve">); </w:t>
      </w:r>
    </w:p>
    <w:p w14:paraId="3C206167" w14:textId="77777777" w:rsidR="002C4638" w:rsidRPr="004F293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szCs w:val="24"/>
          <w:rtl/>
        </w:rPr>
      </w:pPr>
      <w:r w:rsidRPr="00CC1E46">
        <w:rPr>
          <w:rFonts w:ascii="David" w:hAnsi="David"/>
          <w:b/>
          <w:bCs/>
          <w:rtl/>
        </w:rPr>
        <w:t>והואיל</w:t>
      </w:r>
      <w:r w:rsidRPr="00CC1E46">
        <w:rPr>
          <w:rFonts w:ascii="David" w:hAnsi="David"/>
        </w:rPr>
        <w:tab/>
      </w:r>
      <w:r w:rsidRPr="004F2936">
        <w:rPr>
          <w:rFonts w:ascii="David" w:hAnsi="David"/>
          <w:szCs w:val="24"/>
          <w:rtl/>
        </w:rPr>
        <w:t xml:space="preserve">והספק הגיש הצעה למכרז, כדי לספק את  </w:t>
      </w:r>
      <w:bookmarkStart w:id="604" w:name="show_IsSherut_5"/>
      <w:r w:rsidRPr="004F2936">
        <w:rPr>
          <w:rFonts w:ascii="David" w:hAnsi="David"/>
          <w:szCs w:val="24"/>
          <w:rtl/>
        </w:rPr>
        <w:t>השירותים</w:t>
      </w:r>
      <w:bookmarkEnd w:id="604"/>
      <w:r w:rsidRPr="004F2936">
        <w:rPr>
          <w:rFonts w:ascii="David" w:hAnsi="David"/>
          <w:szCs w:val="24"/>
          <w:rtl/>
        </w:rPr>
        <w:t xml:space="preserve"> המבוקשים בהתאם לאמור במכרז, בהצעתו ובהסכם זה (להלן: "ההסכם"); </w:t>
      </w:r>
    </w:p>
    <w:p w14:paraId="41459192" w14:textId="77777777" w:rsidR="002C4638" w:rsidRPr="00CC1E4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ascii="David" w:hAnsi="David"/>
          <w:rtl/>
        </w:rPr>
      </w:pPr>
      <w:r w:rsidRPr="004F2936">
        <w:rPr>
          <w:rFonts w:ascii="David" w:hAnsi="David"/>
          <w:b/>
          <w:bCs/>
          <w:szCs w:val="24"/>
          <w:rtl/>
        </w:rPr>
        <w:t>והואיל</w:t>
      </w:r>
      <w:r w:rsidRPr="004F2936">
        <w:rPr>
          <w:rFonts w:ascii="David" w:hAnsi="David"/>
          <w:szCs w:val="24"/>
          <w:rtl/>
        </w:rPr>
        <w:tab/>
        <w:t>ובכפוף לחתימתו על ההסכם וקיום הדרישות המפורטות במכרז, ועדת המכרזים של המזמין בחרה בספק כזוכה במכרז</w:t>
      </w:r>
      <w:r w:rsidRPr="00CC1E46">
        <w:rPr>
          <w:rFonts w:ascii="David" w:hAnsi="David"/>
          <w:rtl/>
        </w:rPr>
        <w:t>;</w:t>
      </w:r>
    </w:p>
    <w:p w14:paraId="24EE701F" w14:textId="77777777" w:rsidR="002C4638" w:rsidRPr="00CC1E4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rtl/>
        </w:rPr>
      </w:pPr>
    </w:p>
    <w:p w14:paraId="6A50262F" w14:textId="77777777" w:rsidR="002C4638" w:rsidRPr="00CC1E46" w:rsidRDefault="002C4638" w:rsidP="008E062C">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ascii="David" w:hAnsi="David"/>
          <w:rtl/>
        </w:rPr>
      </w:pPr>
      <w:r w:rsidRPr="00CC1E46">
        <w:rPr>
          <w:rFonts w:ascii="David" w:hAnsi="David"/>
          <w:b/>
          <w:bCs/>
          <w:rtl/>
        </w:rPr>
        <w:t>לפיכך הוצהר, הותנה והוסכם בין הצדדים כדלקמן</w:t>
      </w:r>
      <w:r w:rsidRPr="00CC1E46">
        <w:rPr>
          <w:rFonts w:ascii="David" w:hAnsi="David"/>
          <w:rtl/>
        </w:rPr>
        <w:t>:</w:t>
      </w:r>
    </w:p>
    <w:p w14:paraId="1FD5B982" w14:textId="7D075E49" w:rsidR="002C4638" w:rsidRPr="00CC1E46" w:rsidRDefault="002C4638" w:rsidP="008E062C">
      <w:pPr>
        <w:pStyle w:val="1-"/>
        <w:numPr>
          <w:ilvl w:val="0"/>
          <w:numId w:val="120"/>
        </w:numPr>
        <w:spacing w:line="360" w:lineRule="auto"/>
        <w:jc w:val="both"/>
        <w:rPr>
          <w:sz w:val="24"/>
          <w:szCs w:val="24"/>
          <w:rtl/>
        </w:rPr>
      </w:pPr>
      <w:bookmarkStart w:id="605" w:name="_Toc44931959"/>
      <w:bookmarkStart w:id="606" w:name="_Toc44932046"/>
      <w:bookmarkStart w:id="607" w:name="_Toc99432260"/>
      <w:r w:rsidRPr="00CC1E46">
        <w:rPr>
          <w:sz w:val="24"/>
          <w:szCs w:val="24"/>
          <w:rtl/>
        </w:rPr>
        <w:t>כללי</w:t>
      </w:r>
      <w:bookmarkEnd w:id="605"/>
      <w:bookmarkEnd w:id="606"/>
      <w:bookmarkEnd w:id="607"/>
    </w:p>
    <w:p w14:paraId="653A814C" w14:textId="77777777" w:rsidR="002C4638" w:rsidRPr="00CC1E46" w:rsidRDefault="002C4638" w:rsidP="008E062C">
      <w:pPr>
        <w:pStyle w:val="119"/>
        <w:rPr>
          <w:rFonts w:cs="David"/>
          <w:u w:val="none"/>
        </w:rPr>
      </w:pPr>
      <w:r w:rsidRPr="00CC1E46">
        <w:rPr>
          <w:rFonts w:cs="David"/>
          <w:u w:val="none"/>
          <w:rtl/>
        </w:rPr>
        <w:t xml:space="preserve">להסכם זה מצורפים הנספחים המפורטים להלן: </w:t>
      </w:r>
    </w:p>
    <w:p w14:paraId="107F2EFB" w14:textId="77777777" w:rsidR="002C4638" w:rsidRPr="00CC1E46" w:rsidRDefault="002C4638" w:rsidP="008E062C">
      <w:pPr>
        <w:pStyle w:val="1115"/>
        <w:rPr>
          <w:rFonts w:cs="David"/>
          <w:u w:val="none"/>
        </w:rPr>
      </w:pPr>
      <w:r w:rsidRPr="00CC1E46">
        <w:rPr>
          <w:rFonts w:cs="David"/>
          <w:b/>
          <w:bCs/>
          <w:u w:val="none"/>
          <w:rtl/>
        </w:rPr>
        <w:t xml:space="preserve">נספח א' </w:t>
      </w:r>
      <w:r w:rsidRPr="00CC1E46">
        <w:rPr>
          <w:rFonts w:cs="David"/>
          <w:u w:val="none"/>
          <w:rtl/>
        </w:rPr>
        <w:t>– פירוט השירותים (פרק ג' למסמכי המכרז);</w:t>
      </w:r>
    </w:p>
    <w:p w14:paraId="7A3A1C03" w14:textId="77777777" w:rsidR="002C4638" w:rsidRPr="00CC1E46" w:rsidRDefault="002C4638" w:rsidP="008E062C">
      <w:pPr>
        <w:pStyle w:val="1115"/>
        <w:rPr>
          <w:rFonts w:cs="David"/>
          <w:u w:val="none"/>
        </w:rPr>
      </w:pPr>
      <w:r w:rsidRPr="00CC1E46">
        <w:rPr>
          <w:rFonts w:cs="David"/>
          <w:b/>
          <w:bCs/>
          <w:u w:val="none"/>
          <w:rtl/>
        </w:rPr>
        <w:t xml:space="preserve">נספח ב' </w:t>
      </w:r>
      <w:r w:rsidRPr="00CC1E46">
        <w:rPr>
          <w:rFonts w:cs="David"/>
          <w:u w:val="none"/>
          <w:rtl/>
        </w:rPr>
        <w:t>– חוברת ההצעה של הספק במכרז;</w:t>
      </w:r>
    </w:p>
    <w:p w14:paraId="22518E36" w14:textId="77777777" w:rsidR="002C4638" w:rsidRPr="00CC1E46" w:rsidRDefault="002C4638" w:rsidP="008E062C">
      <w:pPr>
        <w:pStyle w:val="1115"/>
        <w:rPr>
          <w:rFonts w:cs="David"/>
          <w:u w:val="none"/>
        </w:rPr>
      </w:pPr>
      <w:bookmarkStart w:id="608" w:name="show_nispach14"/>
      <w:r w:rsidRPr="00CC1E46">
        <w:rPr>
          <w:rFonts w:cs="David"/>
          <w:b/>
          <w:bCs/>
          <w:u w:val="none"/>
          <w:rtl/>
        </w:rPr>
        <w:t xml:space="preserve">נספח </w:t>
      </w:r>
      <w:bookmarkStart w:id="609" w:name="nispach14"/>
      <w:r w:rsidRPr="00CC1E46">
        <w:rPr>
          <w:rFonts w:cs="David"/>
          <w:b/>
          <w:bCs/>
          <w:u w:val="none"/>
          <w:rtl/>
        </w:rPr>
        <w:t>ג</w:t>
      </w:r>
      <w:bookmarkEnd w:id="609"/>
      <w:r w:rsidRPr="00CC1E46">
        <w:rPr>
          <w:rFonts w:cs="David"/>
          <w:b/>
          <w:bCs/>
          <w:u w:val="none"/>
          <w:rtl/>
        </w:rPr>
        <w:t xml:space="preserve">' </w:t>
      </w:r>
      <w:r w:rsidRPr="00CC1E46">
        <w:rPr>
          <w:rFonts w:cs="David"/>
          <w:u w:val="none"/>
          <w:rtl/>
        </w:rPr>
        <w:t>– ערבות ביצוע;</w:t>
      </w:r>
    </w:p>
    <w:bookmarkEnd w:id="608"/>
    <w:p w14:paraId="2DC96F7B" w14:textId="77777777" w:rsidR="002C4638" w:rsidRPr="00CC1E46" w:rsidRDefault="002C4638" w:rsidP="008E062C">
      <w:pPr>
        <w:pStyle w:val="1115"/>
        <w:rPr>
          <w:rFonts w:cs="David"/>
          <w:u w:val="none"/>
        </w:rPr>
      </w:pPr>
      <w:r w:rsidRPr="00CC1E46">
        <w:rPr>
          <w:rFonts w:cs="David"/>
          <w:b/>
          <w:bCs/>
          <w:u w:val="none"/>
          <w:rtl/>
        </w:rPr>
        <w:t xml:space="preserve">נספח </w:t>
      </w:r>
      <w:bookmarkStart w:id="610" w:name="nispach16"/>
      <w:r w:rsidRPr="00CC1E46">
        <w:rPr>
          <w:rFonts w:cs="David"/>
          <w:b/>
          <w:bCs/>
          <w:u w:val="none"/>
          <w:rtl/>
        </w:rPr>
        <w:t>ד</w:t>
      </w:r>
      <w:bookmarkEnd w:id="610"/>
      <w:r w:rsidRPr="00CC1E46">
        <w:rPr>
          <w:rFonts w:cs="David"/>
          <w:b/>
          <w:bCs/>
          <w:u w:val="none"/>
          <w:rtl/>
        </w:rPr>
        <w:t xml:space="preserve">' </w:t>
      </w:r>
      <w:r w:rsidRPr="00CC1E46">
        <w:rPr>
          <w:rFonts w:cs="David"/>
          <w:u w:val="none"/>
          <w:rtl/>
        </w:rPr>
        <w:t xml:space="preserve">– נספח סודיות והיעדר ניגוד עניינים; </w:t>
      </w:r>
    </w:p>
    <w:p w14:paraId="23C68E90" w14:textId="77777777" w:rsidR="002C4638" w:rsidRPr="00CC1E46" w:rsidRDefault="002C4638" w:rsidP="008E062C">
      <w:pPr>
        <w:pStyle w:val="1115"/>
        <w:rPr>
          <w:rFonts w:cs="David"/>
          <w:b/>
          <w:bCs/>
          <w:u w:val="none"/>
        </w:rPr>
      </w:pPr>
      <w:r w:rsidRPr="00CC1E46">
        <w:rPr>
          <w:rFonts w:cs="David"/>
          <w:u w:val="none"/>
          <w:rtl/>
        </w:rPr>
        <w:t xml:space="preserve">בנוסף מסמכי המכרז והבהרות למכרז שפורסמו </w:t>
      </w:r>
      <w:hyperlink r:id="rId24" w:history="1">
        <w:r w:rsidRPr="008E062C">
          <w:rPr>
            <w:rStyle w:val="Hyperlink"/>
            <w:rFonts w:cs="David"/>
            <w:b/>
            <w:color w:val="auto"/>
            <w:u w:val="none"/>
            <w:rtl/>
          </w:rPr>
          <w:t>ב</w:t>
        </w:r>
        <w:r w:rsidRPr="00CC1E46">
          <w:rPr>
            <w:rStyle w:val="Hyperlink"/>
            <w:rFonts w:cs="David"/>
            <w:bCs/>
            <w:color w:val="0070C0"/>
            <w:u w:val="none"/>
            <w:rtl/>
          </w:rPr>
          <w:t>אתר מינהל הרכש הממשלתי</w:t>
        </w:r>
      </w:hyperlink>
      <w:r w:rsidRPr="00CC1E46">
        <w:rPr>
          <w:rFonts w:cs="David"/>
          <w:u w:val="none"/>
          <w:rtl/>
        </w:rPr>
        <w:t xml:space="preserve"> (בהתאם לנוסח המעודכן ביותר המופיע שם), ייחשבו גם הם כמצורפים למסמכי המכרז.</w:t>
      </w:r>
    </w:p>
    <w:p w14:paraId="1357EBBA" w14:textId="77777777" w:rsidR="002C4638" w:rsidRPr="00CC1E46" w:rsidRDefault="002C4638" w:rsidP="008E062C">
      <w:pPr>
        <w:pStyle w:val="119"/>
        <w:rPr>
          <w:rFonts w:cs="David"/>
          <w:u w:val="none"/>
          <w:rtl/>
        </w:rPr>
      </w:pPr>
      <w:r w:rsidRPr="00CC1E46">
        <w:rPr>
          <w:rFonts w:cs="David"/>
          <w:u w:val="none"/>
          <w:rtl/>
        </w:rPr>
        <w:t>המבוא והנספחים להסכם מהווים חלק בלתי נפרד ממנו.</w:t>
      </w:r>
    </w:p>
    <w:p w14:paraId="2EFB0800" w14:textId="77777777" w:rsidR="002C4638" w:rsidRPr="00CC1E46" w:rsidRDefault="002C4638" w:rsidP="008E062C">
      <w:pPr>
        <w:pStyle w:val="119"/>
        <w:rPr>
          <w:rFonts w:cs="David"/>
          <w:u w:val="none"/>
        </w:rPr>
      </w:pPr>
      <w:r w:rsidRPr="00CC1E46">
        <w:rPr>
          <w:rFonts w:cs="David"/>
          <w:u w:val="none"/>
          <w:rtl/>
        </w:rPr>
        <w:t xml:space="preserve">בהסכם תהיה למונחים המשמעות המופיעה במכרז. פרשנות ההסכם על נספחיו תיעשה באופן המקיים את דרישות המכרז המפורשות והמשתמעות ובתכלית המכרז של אספקת הטובין והשירותים למזמין באופן מיטבי.   </w:t>
      </w:r>
    </w:p>
    <w:p w14:paraId="6F6EC223" w14:textId="2202A1F9" w:rsidR="002C4638" w:rsidRPr="00CC1E46" w:rsidRDefault="002C4638" w:rsidP="008E062C">
      <w:pPr>
        <w:pStyle w:val="1ffffe"/>
        <w:spacing w:line="360" w:lineRule="auto"/>
        <w:rPr>
          <w:rtl/>
        </w:rPr>
      </w:pPr>
      <w:bookmarkStart w:id="611" w:name="_Toc44931960"/>
      <w:bookmarkStart w:id="612" w:name="_Toc44932047"/>
      <w:bookmarkStart w:id="613" w:name="_Toc99432261"/>
      <w:r w:rsidRPr="00CC1E46">
        <w:rPr>
          <w:rtl/>
        </w:rPr>
        <w:t>היקף ותקופת ההתקשרות</w:t>
      </w:r>
      <w:bookmarkEnd w:id="611"/>
      <w:bookmarkEnd w:id="612"/>
      <w:bookmarkEnd w:id="613"/>
    </w:p>
    <w:p w14:paraId="071AA644" w14:textId="134992C8" w:rsidR="002C4638" w:rsidRPr="00CC1E46" w:rsidRDefault="002C4638" w:rsidP="008E062C">
      <w:pPr>
        <w:pStyle w:val="119"/>
        <w:rPr>
          <w:rFonts w:cs="David"/>
          <w:u w:val="none"/>
        </w:rPr>
      </w:pPr>
      <w:bookmarkStart w:id="614" w:name="show_ConnectionPeriod_1"/>
      <w:r w:rsidRPr="00CC1E46">
        <w:rPr>
          <w:rFonts w:cs="David"/>
          <w:u w:val="none"/>
          <w:rtl/>
        </w:rPr>
        <w:t xml:space="preserve">תקופת ההתקשרות </w:t>
      </w:r>
      <w:r w:rsidR="00E735C7" w:rsidRPr="00CC1E46">
        <w:rPr>
          <w:rFonts w:cs="David"/>
          <w:u w:val="none"/>
          <w:rtl/>
        </w:rPr>
        <w:t xml:space="preserve">12 </w:t>
      </w:r>
      <w:r w:rsidRPr="00CC1E46">
        <w:rPr>
          <w:rFonts w:cs="David"/>
          <w:u w:val="none"/>
          <w:rtl/>
        </w:rPr>
        <w:t>חודשים ממועד החתימה על הסכם זה ("</w:t>
      </w:r>
      <w:r w:rsidRPr="00CC1E46">
        <w:rPr>
          <w:rFonts w:cs="David"/>
          <w:bCs/>
          <w:u w:val="none"/>
          <w:rtl/>
        </w:rPr>
        <w:t>תקופת ההתקשרות</w:t>
      </w:r>
      <w:r w:rsidRPr="00CC1E46">
        <w:rPr>
          <w:rFonts w:cs="David"/>
          <w:u w:val="none"/>
          <w:rtl/>
        </w:rPr>
        <w:t>")</w:t>
      </w:r>
      <w:bookmarkStart w:id="615" w:name="show_ConnectionPeriodB"/>
      <w:r w:rsidRPr="00CC1E46">
        <w:rPr>
          <w:rFonts w:cs="David"/>
          <w:u w:val="none"/>
          <w:rtl/>
        </w:rPr>
        <w:t xml:space="preserve">, כאשר למזמין הזכות להאריך את תקופת ההתקשרות בתקופות נוספות, </w:t>
      </w:r>
      <w:r w:rsidR="008973D2" w:rsidRPr="00CC1E46">
        <w:rPr>
          <w:rFonts w:cs="David" w:hint="eastAsia"/>
          <w:u w:val="none"/>
          <w:rtl/>
        </w:rPr>
        <w:t>מעת</w:t>
      </w:r>
      <w:r w:rsidR="008973D2" w:rsidRPr="00CC1E46">
        <w:rPr>
          <w:rFonts w:cs="David"/>
          <w:u w:val="none"/>
          <w:rtl/>
        </w:rPr>
        <w:t xml:space="preserve"> </w:t>
      </w:r>
      <w:r w:rsidR="008973D2" w:rsidRPr="00CC1E46">
        <w:rPr>
          <w:rFonts w:cs="David" w:hint="eastAsia"/>
          <w:u w:val="none"/>
          <w:rtl/>
        </w:rPr>
        <w:t>לעת</w:t>
      </w:r>
      <w:r w:rsidR="008973D2" w:rsidRPr="00CC1E46">
        <w:rPr>
          <w:rFonts w:cs="David"/>
          <w:u w:val="none"/>
          <w:rtl/>
        </w:rPr>
        <w:t xml:space="preserve">, ובלבד שסך כל התקופות לא תעלינה על 5 שנים, זאת בהתאם </w:t>
      </w:r>
      <w:r w:rsidR="008973D2" w:rsidRPr="00CC1E46">
        <w:rPr>
          <w:rFonts w:cs="David" w:hint="eastAsia"/>
          <w:u w:val="none"/>
          <w:rtl/>
        </w:rPr>
        <w:t>ל</w:t>
      </w:r>
      <w:r w:rsidRPr="00CC1E46">
        <w:rPr>
          <w:rFonts w:cs="David"/>
          <w:u w:val="none"/>
          <w:rtl/>
        </w:rPr>
        <w:t>שיקול דעתו הבלעדי</w:t>
      </w:r>
      <w:bookmarkEnd w:id="615"/>
      <w:r w:rsidRPr="00CC1E46">
        <w:rPr>
          <w:rFonts w:cs="David"/>
          <w:u w:val="none"/>
          <w:rtl/>
        </w:rPr>
        <w:t xml:space="preserve">.  </w:t>
      </w:r>
    </w:p>
    <w:p w14:paraId="24692166" w14:textId="4F190CE6" w:rsidR="002C4638" w:rsidRPr="00CC1E46" w:rsidRDefault="002C4638" w:rsidP="008E062C">
      <w:pPr>
        <w:pStyle w:val="119"/>
        <w:rPr>
          <w:rFonts w:cs="David"/>
          <w:u w:val="none"/>
        </w:rPr>
      </w:pPr>
      <w:bookmarkStart w:id="616" w:name="show_ConnectionScope_4"/>
      <w:bookmarkEnd w:id="614"/>
      <w:r w:rsidRPr="00CC1E46">
        <w:rPr>
          <w:rFonts w:cs="David"/>
          <w:u w:val="none"/>
          <w:rtl/>
        </w:rPr>
        <w:t xml:space="preserve">היקף ההתקשרות לא יעלה על </w:t>
      </w:r>
      <w:bookmarkStart w:id="617" w:name="BaseConnectionScope_3"/>
      <w:r w:rsidR="00E735C7" w:rsidRPr="00CC1E46">
        <w:rPr>
          <w:rFonts w:cs="David"/>
          <w:u w:val="none"/>
          <w:rtl/>
        </w:rPr>
        <w:t>___________</w:t>
      </w:r>
      <w:bookmarkEnd w:id="617"/>
      <w:r w:rsidRPr="00CC1E46">
        <w:rPr>
          <w:rFonts w:cs="David"/>
          <w:u w:val="none"/>
          <w:rtl/>
        </w:rPr>
        <w:t xml:space="preserve"> ₪ לא כולל מע"מ </w:t>
      </w:r>
      <w:r w:rsidR="002931B4" w:rsidRPr="00CC1E46">
        <w:rPr>
          <w:rFonts w:cs="David" w:hint="eastAsia"/>
          <w:u w:val="none"/>
          <w:rtl/>
        </w:rPr>
        <w:t>התשלום</w:t>
      </w:r>
      <w:r w:rsidR="002931B4" w:rsidRPr="00CC1E46">
        <w:rPr>
          <w:rFonts w:cs="David"/>
          <w:u w:val="none"/>
          <w:rtl/>
        </w:rPr>
        <w:t xml:space="preserve"> </w:t>
      </w:r>
      <w:r w:rsidR="002931B4" w:rsidRPr="00CC1E46">
        <w:rPr>
          <w:rFonts w:cs="David" w:hint="eastAsia"/>
          <w:u w:val="none"/>
          <w:rtl/>
        </w:rPr>
        <w:t>יבוצע</w:t>
      </w:r>
      <w:r w:rsidR="002931B4" w:rsidRPr="00CC1E46">
        <w:rPr>
          <w:rFonts w:cs="David"/>
          <w:u w:val="none"/>
          <w:rtl/>
        </w:rPr>
        <w:t xml:space="preserve"> </w:t>
      </w:r>
      <w:r w:rsidR="002931B4" w:rsidRPr="00CC1E46">
        <w:rPr>
          <w:rFonts w:cs="David" w:hint="eastAsia"/>
          <w:u w:val="none"/>
          <w:rtl/>
        </w:rPr>
        <w:t>בהתאם</w:t>
      </w:r>
      <w:r w:rsidR="002931B4" w:rsidRPr="00CC1E46">
        <w:rPr>
          <w:rFonts w:cs="David"/>
          <w:u w:val="none"/>
          <w:rtl/>
        </w:rPr>
        <w:t xml:space="preserve"> </w:t>
      </w:r>
      <w:r w:rsidR="002931B4" w:rsidRPr="00CC1E46">
        <w:rPr>
          <w:rFonts w:cs="David" w:hint="eastAsia"/>
          <w:u w:val="none"/>
          <w:rtl/>
        </w:rPr>
        <w:t>להצעת</w:t>
      </w:r>
      <w:r w:rsidR="002931B4" w:rsidRPr="00CC1E46">
        <w:rPr>
          <w:rFonts w:cs="David"/>
          <w:u w:val="none"/>
          <w:rtl/>
        </w:rPr>
        <w:t xml:space="preserve"> </w:t>
      </w:r>
      <w:r w:rsidR="002931B4" w:rsidRPr="00CC1E46">
        <w:rPr>
          <w:rFonts w:cs="David" w:hint="eastAsia"/>
          <w:u w:val="none"/>
          <w:rtl/>
        </w:rPr>
        <w:t>המחיר</w:t>
      </w:r>
      <w:r w:rsidR="002931B4" w:rsidRPr="00CC1E46">
        <w:rPr>
          <w:rFonts w:cs="David"/>
          <w:u w:val="none"/>
          <w:rtl/>
        </w:rPr>
        <w:t xml:space="preserve">  </w:t>
      </w:r>
      <w:r w:rsidR="002931B4" w:rsidRPr="00CC1E46">
        <w:rPr>
          <w:rFonts w:cs="David" w:hint="eastAsia"/>
          <w:u w:val="none"/>
          <w:rtl/>
        </w:rPr>
        <w:t>המצ</w:t>
      </w:r>
      <w:r w:rsidR="002931B4" w:rsidRPr="00CC1E46">
        <w:rPr>
          <w:rFonts w:cs="David"/>
          <w:u w:val="none"/>
          <w:rtl/>
        </w:rPr>
        <w:t xml:space="preserve">"ב </w:t>
      </w:r>
      <w:r w:rsidR="002931B4" w:rsidRPr="00CC1E46">
        <w:rPr>
          <w:rFonts w:cs="David" w:hint="eastAsia"/>
          <w:u w:val="none"/>
          <w:rtl/>
        </w:rPr>
        <w:t>כניספח</w:t>
      </w:r>
      <w:r w:rsidR="002931B4" w:rsidRPr="00CC1E46">
        <w:rPr>
          <w:rFonts w:cs="David"/>
          <w:u w:val="none"/>
          <w:rtl/>
        </w:rPr>
        <w:t xml:space="preserve"> _______.</w:t>
      </w:r>
      <w:bookmarkEnd w:id="616"/>
      <w:r w:rsidRPr="00CC1E46">
        <w:rPr>
          <w:rFonts w:cs="David"/>
          <w:u w:val="none"/>
          <w:rtl/>
        </w:rPr>
        <w:t xml:space="preserve">למזמין שמורה הזכות להגדיל את היקף ההתקשרות ב-10% נוספים, וזאת לצורך הוספת תכולות הקשורות לנושא המכרז, ונדרשות למזמין כחלק מההתקשרות. </w:t>
      </w:r>
    </w:p>
    <w:p w14:paraId="6D3C39C9" w14:textId="10448258" w:rsidR="002931B4" w:rsidRPr="00CC1E46" w:rsidRDefault="002931B4" w:rsidP="008E062C">
      <w:pPr>
        <w:pStyle w:val="119"/>
        <w:rPr>
          <w:rFonts w:cs="David"/>
          <w:u w:val="none"/>
        </w:rPr>
      </w:pPr>
      <w:r w:rsidRPr="00CC1E46">
        <w:rPr>
          <w:rFonts w:cs="David" w:hint="eastAsia"/>
          <w:u w:val="none"/>
          <w:rtl/>
        </w:rPr>
        <w:t>התעריף</w:t>
      </w:r>
      <w:r w:rsidRPr="00CC1E46">
        <w:rPr>
          <w:rFonts w:cs="David"/>
          <w:u w:val="none"/>
          <w:rtl/>
        </w:rPr>
        <w:t xml:space="preserve"> </w:t>
      </w:r>
      <w:r w:rsidRPr="00CC1E46">
        <w:rPr>
          <w:rFonts w:cs="David" w:hint="eastAsia"/>
          <w:u w:val="none"/>
          <w:rtl/>
        </w:rPr>
        <w:t>הינו</w:t>
      </w:r>
      <w:r w:rsidRPr="00CC1E46">
        <w:rPr>
          <w:rFonts w:cs="David"/>
          <w:u w:val="none"/>
          <w:rtl/>
        </w:rPr>
        <w:t xml:space="preserve"> </w:t>
      </w:r>
      <w:r w:rsidRPr="00CC1E46">
        <w:rPr>
          <w:rFonts w:cs="David" w:hint="eastAsia"/>
          <w:u w:val="none"/>
          <w:rtl/>
        </w:rPr>
        <w:t>סופי</w:t>
      </w:r>
      <w:r w:rsidRPr="00CC1E46">
        <w:rPr>
          <w:rFonts w:cs="David"/>
          <w:u w:val="none"/>
          <w:rtl/>
        </w:rPr>
        <w:t xml:space="preserve"> </w:t>
      </w:r>
      <w:r w:rsidRPr="00CC1E46">
        <w:rPr>
          <w:rFonts w:cs="David" w:hint="eastAsia"/>
          <w:u w:val="none"/>
          <w:rtl/>
        </w:rPr>
        <w:t>והמשרד</w:t>
      </w:r>
      <w:r w:rsidRPr="00CC1E46">
        <w:rPr>
          <w:rFonts w:cs="David"/>
          <w:u w:val="none"/>
          <w:rtl/>
        </w:rPr>
        <w:t xml:space="preserve"> </w:t>
      </w:r>
      <w:r w:rsidRPr="00CC1E46">
        <w:rPr>
          <w:rFonts w:cs="David" w:hint="eastAsia"/>
          <w:u w:val="none"/>
          <w:rtl/>
        </w:rPr>
        <w:t>לא</w:t>
      </w:r>
      <w:r w:rsidRPr="00CC1E46">
        <w:rPr>
          <w:rFonts w:cs="David"/>
          <w:u w:val="none"/>
          <w:rtl/>
        </w:rPr>
        <w:t xml:space="preserve"> </w:t>
      </w:r>
      <w:r w:rsidRPr="00CC1E46">
        <w:rPr>
          <w:rFonts w:cs="David" w:hint="eastAsia"/>
          <w:u w:val="none"/>
          <w:rtl/>
        </w:rPr>
        <w:t>יכיר</w:t>
      </w:r>
      <w:r w:rsidRPr="00CC1E46">
        <w:rPr>
          <w:rFonts w:cs="David"/>
          <w:u w:val="none"/>
          <w:rtl/>
        </w:rPr>
        <w:t xml:space="preserve"> </w:t>
      </w:r>
      <w:r w:rsidRPr="00CC1E46">
        <w:rPr>
          <w:rFonts w:cs="David" w:hint="eastAsia"/>
          <w:u w:val="none"/>
          <w:rtl/>
        </w:rPr>
        <w:t>בהוצאות</w:t>
      </w:r>
      <w:r w:rsidRPr="00CC1E46">
        <w:rPr>
          <w:rFonts w:cs="David"/>
          <w:u w:val="none"/>
          <w:rtl/>
        </w:rPr>
        <w:t xml:space="preserve"> </w:t>
      </w:r>
      <w:r w:rsidRPr="00CC1E46">
        <w:rPr>
          <w:rFonts w:cs="David" w:hint="eastAsia"/>
          <w:u w:val="none"/>
          <w:rtl/>
        </w:rPr>
        <w:t>מעבר</w:t>
      </w:r>
      <w:r w:rsidRPr="00CC1E46">
        <w:rPr>
          <w:rFonts w:cs="David"/>
          <w:u w:val="none"/>
          <w:rtl/>
        </w:rPr>
        <w:t xml:space="preserve"> </w:t>
      </w:r>
      <w:r w:rsidRPr="00CC1E46">
        <w:rPr>
          <w:rFonts w:cs="David" w:hint="eastAsia"/>
          <w:u w:val="none"/>
          <w:rtl/>
        </w:rPr>
        <w:t>לתעריף</w:t>
      </w:r>
      <w:r w:rsidRPr="00CC1E46">
        <w:rPr>
          <w:rFonts w:cs="David"/>
          <w:u w:val="none"/>
          <w:rtl/>
        </w:rPr>
        <w:t xml:space="preserve"> </w:t>
      </w:r>
      <w:r w:rsidRPr="00CC1E46">
        <w:rPr>
          <w:rFonts w:cs="David" w:hint="eastAsia"/>
          <w:u w:val="none"/>
          <w:rtl/>
        </w:rPr>
        <w:t>הנקוב</w:t>
      </w:r>
      <w:r w:rsidRPr="00CC1E46">
        <w:rPr>
          <w:rFonts w:cs="David"/>
          <w:u w:val="none"/>
          <w:rtl/>
        </w:rPr>
        <w:t>.</w:t>
      </w:r>
    </w:p>
    <w:p w14:paraId="7032FD59" w14:textId="77777777" w:rsidR="002C4638" w:rsidRPr="00CC1E46" w:rsidRDefault="002C4638" w:rsidP="008E062C">
      <w:pPr>
        <w:pStyle w:val="119"/>
        <w:rPr>
          <w:rFonts w:cs="David"/>
          <w:u w:val="none"/>
        </w:rPr>
      </w:pPr>
      <w:r w:rsidRPr="00CC1E46">
        <w:rPr>
          <w:rFonts w:cs="David"/>
          <w:u w:val="none"/>
          <w:rtl/>
        </w:rPr>
        <w:t>למען הסר ספק, המזמין אינו מתחייב להיקף זה או להיקף כלשהו, ומימוש ההתקשרות יהיה על פי שיקול דעתו הבלעדי.</w:t>
      </w:r>
    </w:p>
    <w:p w14:paraId="6F2E417B" w14:textId="77777777" w:rsidR="002C4638" w:rsidRPr="00CC1E46" w:rsidRDefault="002C4638" w:rsidP="008E062C">
      <w:pPr>
        <w:pStyle w:val="119"/>
        <w:rPr>
          <w:rFonts w:cs="David"/>
          <w:u w:val="none"/>
        </w:rPr>
      </w:pPr>
      <w:r w:rsidRPr="00CC1E46">
        <w:rPr>
          <w:rFonts w:cs="David"/>
          <w:u w:val="none"/>
          <w:rtl/>
        </w:rPr>
        <w:t>כל שינוי בהיקף או תקופת ההתקשורת וכן מימוש הזכות להגדיל או להאריך את ההתקשרות, תיכנס לתוקפה רק עם חתימה של מורשיי החתימה מטעם המזמין, המפורטים בסוף הסכם זה.</w:t>
      </w:r>
    </w:p>
    <w:p w14:paraId="5C92F927" w14:textId="34768BCC" w:rsidR="002C4638" w:rsidRPr="00CC1E46" w:rsidRDefault="002C4638" w:rsidP="008E062C">
      <w:pPr>
        <w:pStyle w:val="1ffffe"/>
        <w:spacing w:line="360" w:lineRule="auto"/>
        <w:rPr>
          <w:rtl/>
        </w:rPr>
      </w:pPr>
      <w:bookmarkStart w:id="618" w:name="_Toc44931961"/>
      <w:bookmarkStart w:id="619" w:name="_Toc44932048"/>
      <w:bookmarkStart w:id="620" w:name="_Toc99432262"/>
      <w:r w:rsidRPr="00CC1E46">
        <w:rPr>
          <w:rtl/>
        </w:rPr>
        <w:t>התחייבויות והצהרות הספק</w:t>
      </w:r>
      <w:bookmarkEnd w:id="618"/>
      <w:bookmarkEnd w:id="619"/>
      <w:bookmarkEnd w:id="620"/>
    </w:p>
    <w:p w14:paraId="0D6D358C" w14:textId="77777777" w:rsidR="002C4638" w:rsidRPr="00CC1E46" w:rsidRDefault="002C4638" w:rsidP="008E062C">
      <w:pPr>
        <w:pStyle w:val="119"/>
        <w:rPr>
          <w:rFonts w:cs="David"/>
          <w:u w:val="none"/>
        </w:rPr>
      </w:pPr>
      <w:r w:rsidRPr="00CC1E46">
        <w:rPr>
          <w:rFonts w:cs="David"/>
          <w:u w:val="none"/>
          <w:rtl/>
        </w:rPr>
        <w:t xml:space="preserve">הספק מצהיר ומתחייב כי - </w:t>
      </w:r>
    </w:p>
    <w:p w14:paraId="31ABF04F" w14:textId="77777777" w:rsidR="002C4638" w:rsidRPr="00CC1E46" w:rsidRDefault="002C4638" w:rsidP="008E062C">
      <w:pPr>
        <w:pStyle w:val="1115"/>
        <w:rPr>
          <w:rFonts w:cs="David"/>
          <w:u w:val="none"/>
        </w:rPr>
      </w:pPr>
      <w:r w:rsidRPr="00CC1E46">
        <w:rPr>
          <w:rFonts w:cs="David"/>
          <w:u w:val="none"/>
          <w:rtl/>
        </w:rPr>
        <w:t>אין מניעה לפי כל דין להתקשרותו בהסכם.</w:t>
      </w:r>
    </w:p>
    <w:p w14:paraId="2C2EE63C" w14:textId="77777777" w:rsidR="002C4638" w:rsidRPr="00CC1E46" w:rsidRDefault="002C4638" w:rsidP="008E062C">
      <w:pPr>
        <w:pStyle w:val="1115"/>
        <w:rPr>
          <w:rFonts w:cs="David"/>
          <w:u w:val="none"/>
        </w:rPr>
      </w:pPr>
      <w:r w:rsidRPr="00CC1E46">
        <w:rPr>
          <w:rFonts w:cs="David"/>
          <w:u w:val="none"/>
          <w:rtl/>
        </w:rPr>
        <w:t xml:space="preserve">הוא עומד בכל דרישות הדין הרלוונטיות לאספקת  </w:t>
      </w:r>
      <w:bookmarkStart w:id="621" w:name="show_IsSherut_6"/>
      <w:r w:rsidRPr="00CC1E46">
        <w:rPr>
          <w:rFonts w:cs="David"/>
          <w:u w:val="none"/>
          <w:rtl/>
        </w:rPr>
        <w:t>השירותים</w:t>
      </w:r>
      <w:bookmarkEnd w:id="621"/>
      <w:r w:rsidRPr="00CC1E46">
        <w:rPr>
          <w:rFonts w:cs="David"/>
          <w:u w:val="none"/>
          <w:rtl/>
        </w:rPr>
        <w:t xml:space="preserve"> בהתאם להסכם. </w:t>
      </w:r>
    </w:p>
    <w:p w14:paraId="1E4355FA" w14:textId="77777777" w:rsidR="002C4638" w:rsidRPr="00CC1E46" w:rsidRDefault="002C4638" w:rsidP="008E062C">
      <w:pPr>
        <w:pStyle w:val="1115"/>
        <w:rPr>
          <w:rFonts w:cs="David"/>
          <w:u w:val="none"/>
        </w:rPr>
      </w:pPr>
      <w:r w:rsidRPr="00CC1E46">
        <w:rPr>
          <w:rFonts w:cs="David"/>
          <w:u w:val="none"/>
          <w:rtl/>
        </w:rPr>
        <w:t xml:space="preserve">בכל מקרה שבו יחולו שינויים בהוראות הדין, באופן המשפיע על ביצוע ההסכם, הוא יישא בעלויות של שינויים אלו. </w:t>
      </w:r>
    </w:p>
    <w:p w14:paraId="18462AEB" w14:textId="77777777" w:rsidR="002C4638" w:rsidRPr="00CC1E46" w:rsidRDefault="002C4638" w:rsidP="008E062C">
      <w:pPr>
        <w:pStyle w:val="1115"/>
        <w:rPr>
          <w:rFonts w:cs="David"/>
          <w:u w:val="none"/>
        </w:rPr>
      </w:pPr>
      <w:r w:rsidRPr="00CC1E46">
        <w:rPr>
          <w:rFonts w:cs="David"/>
          <w:u w:val="none"/>
          <w:rtl/>
        </w:rPr>
        <w:t>ברשותו הניסיון, המיומנות, הידע, הכלים, המלאי וכוח האדם הדרושים למילוי חובותיו בהתאם לתנאי ההסכם והמכרז.</w:t>
      </w:r>
    </w:p>
    <w:p w14:paraId="56E93DB4" w14:textId="77777777" w:rsidR="002C4638" w:rsidRPr="00CC1E46" w:rsidRDefault="002C4638" w:rsidP="008E062C">
      <w:pPr>
        <w:pStyle w:val="1115"/>
        <w:rPr>
          <w:rFonts w:cs="David"/>
          <w:u w:val="none"/>
        </w:rPr>
      </w:pPr>
      <w:r w:rsidRPr="00CC1E46">
        <w:rPr>
          <w:rFonts w:cs="David"/>
          <w:u w:val="none"/>
          <w:rtl/>
        </w:rPr>
        <w:t xml:space="preserve">הוא יספק את הנדרש ממנו על פי דרישות המכרז, לשביעות רצון המזמין, ויעשה שימוש בתוכנות מחשוב מקוריות בלבד לצורך כך. </w:t>
      </w:r>
    </w:p>
    <w:p w14:paraId="4CF11568" w14:textId="77777777" w:rsidR="002C4638" w:rsidRPr="00CC1E46" w:rsidRDefault="002C4638" w:rsidP="008E062C">
      <w:pPr>
        <w:pStyle w:val="1115"/>
        <w:rPr>
          <w:rFonts w:cs="David"/>
          <w:u w:val="none"/>
        </w:rPr>
      </w:pPr>
      <w:bookmarkStart w:id="622" w:name="_Toc185193151"/>
      <w:bookmarkStart w:id="623" w:name="_Toc201561676"/>
      <w:bookmarkStart w:id="624" w:name="_Toc201636806"/>
      <w:bookmarkStart w:id="625" w:name="_Toc201895115"/>
      <w:bookmarkStart w:id="626" w:name="_Toc185193152"/>
      <w:bookmarkStart w:id="627" w:name="_Toc201561677"/>
      <w:bookmarkStart w:id="628" w:name="_Toc201636807"/>
      <w:bookmarkStart w:id="629" w:name="_Toc201895116"/>
      <w:r w:rsidRPr="00CC1E46">
        <w:rPr>
          <w:rFonts w:cs="David"/>
          <w:u w:val="none"/>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57CF09A7" w14:textId="77777777" w:rsidR="002C4638" w:rsidRPr="00CC1E46" w:rsidRDefault="002C4638" w:rsidP="008E062C">
      <w:pPr>
        <w:pStyle w:val="1115"/>
        <w:rPr>
          <w:rFonts w:cs="David"/>
          <w:u w:val="none"/>
        </w:rPr>
      </w:pPr>
      <w:r w:rsidRPr="00CC1E46">
        <w:rPr>
          <w:rFonts w:cs="David"/>
          <w:u w:val="none"/>
          <w:rtl/>
        </w:rPr>
        <w:t>הוא ישתף פעולה עם המזמין וכל נציג מטעמו בכל הקשור למילוי התחייבויותיו על פי הסכם זה, בכלל זה הוא ישתף פעולה באופן מלא עם הוראות קב"ט המזמין.</w:t>
      </w:r>
    </w:p>
    <w:p w14:paraId="3CB22176" w14:textId="266F63B0" w:rsidR="002C4638" w:rsidRPr="00CC1E46" w:rsidRDefault="002C4638" w:rsidP="008E062C">
      <w:pPr>
        <w:pStyle w:val="1ffffe"/>
        <w:spacing w:line="360" w:lineRule="auto"/>
      </w:pPr>
      <w:bookmarkStart w:id="630" w:name="_Toc99432263"/>
      <w:bookmarkStart w:id="631" w:name="_Toc44931962"/>
      <w:bookmarkStart w:id="632" w:name="_Toc44932049"/>
      <w:bookmarkEnd w:id="622"/>
      <w:bookmarkEnd w:id="623"/>
      <w:bookmarkEnd w:id="624"/>
      <w:bookmarkEnd w:id="625"/>
      <w:bookmarkEnd w:id="626"/>
      <w:bookmarkEnd w:id="627"/>
      <w:bookmarkEnd w:id="628"/>
      <w:bookmarkEnd w:id="629"/>
      <w:r w:rsidRPr="00CC1E46">
        <w:rPr>
          <w:rtl/>
        </w:rPr>
        <w:t>סודיות</w:t>
      </w:r>
      <w:bookmarkEnd w:id="630"/>
      <w:r w:rsidRPr="00CC1E46">
        <w:rPr>
          <w:rtl/>
        </w:rPr>
        <w:t xml:space="preserve"> </w:t>
      </w:r>
      <w:bookmarkEnd w:id="631"/>
      <w:bookmarkEnd w:id="632"/>
    </w:p>
    <w:p w14:paraId="18BA84E2" w14:textId="77777777" w:rsidR="002C4638" w:rsidRPr="00CC1E46" w:rsidRDefault="002C4638" w:rsidP="008E062C">
      <w:pPr>
        <w:pStyle w:val="119"/>
        <w:rPr>
          <w:rFonts w:cs="David"/>
          <w:u w:val="none"/>
          <w:rtl/>
        </w:rPr>
      </w:pPr>
      <w:r w:rsidRPr="00CC1E46">
        <w:rPr>
          <w:rFonts w:cs="David"/>
          <w:u w:val="none"/>
          <w:rtl/>
        </w:rPr>
        <w:t>הספק מתחייב כי הוא ומי מטעמו ישמרו את המידע שהתקבל אצלם במהלך ביצוע חובותיהם על פי ההסכם והמכרז בסודיות מוחלטת, בהתאם להנחיות של ר' מערך חירום, ביטחון, מידע וסייבר במשרד או נציגו (להלן: "</w:t>
      </w:r>
      <w:r w:rsidRPr="00CC1E46">
        <w:rPr>
          <w:rFonts w:cs="David"/>
          <w:bCs/>
          <w:u w:val="none"/>
          <w:rtl/>
        </w:rPr>
        <w:t>המנב"ט</w:t>
      </w:r>
      <w:r w:rsidRPr="00CC1E46">
        <w:rPr>
          <w:rFonts w:cs="David"/>
          <w:u w:val="none"/>
          <w:rtl/>
        </w:rPr>
        <w:t xml:space="preserve">") כפי שיתעדכנו מעת לעת. התחייבות זו תהא נכונה במהלך תקופת ההתקשרות ולאחריה, ולא יעשו בו כל שימוש למעט לצורך ביצוע חובותיהם בהתאם למכרז ולהסכם. </w:t>
      </w:r>
    </w:p>
    <w:p w14:paraId="4688A3D9" w14:textId="77777777" w:rsidR="002C4638" w:rsidRPr="00CC1E46" w:rsidRDefault="002C4638" w:rsidP="008E062C">
      <w:pPr>
        <w:pStyle w:val="119"/>
        <w:rPr>
          <w:rFonts w:cs="David"/>
          <w:u w:val="none"/>
        </w:rPr>
      </w:pPr>
      <w:r w:rsidRPr="00CC1E46">
        <w:rPr>
          <w:rFonts w:cs="David"/>
          <w:u w:val="none"/>
          <w:rtl/>
        </w:rPr>
        <w:t>נותן השירותים מטעם הספק יבצע שימוש לעיבוד, אחסון והעבר מידע אך ורק במערכות ואמצעים אשר אושרו על ידי המנב"ט.</w:t>
      </w:r>
    </w:p>
    <w:p w14:paraId="03029C32" w14:textId="77777777" w:rsidR="002C4638" w:rsidRPr="00CC1E46" w:rsidRDefault="002C4638" w:rsidP="008E062C">
      <w:pPr>
        <w:pStyle w:val="119"/>
        <w:rPr>
          <w:rFonts w:cs="David"/>
          <w:u w:val="none"/>
          <w:rtl/>
        </w:rPr>
      </w:pPr>
      <w:r w:rsidRPr="00CC1E46">
        <w:rPr>
          <w:rFonts w:cs="David"/>
          <w:u w:val="none"/>
          <w:rtl/>
        </w:rPr>
        <w:t xml:space="preserve">לעניין התחייבות זו לסודיות מובהר כי הגדרת "מידע" או "מידע סודי" לא תכלול: </w:t>
      </w:r>
    </w:p>
    <w:p w14:paraId="162ECDE8" w14:textId="77777777" w:rsidR="002C4638" w:rsidRPr="00CC1E46" w:rsidRDefault="002C4638" w:rsidP="008E062C">
      <w:pPr>
        <w:pStyle w:val="111"/>
        <w:rPr>
          <w:rFonts w:cs="David"/>
          <w:b w:val="0"/>
          <w:u w:val="none"/>
          <w:rtl/>
        </w:rPr>
      </w:pPr>
      <w:r w:rsidRPr="00CC1E46">
        <w:rPr>
          <w:rFonts w:cs="David"/>
          <w:b w:val="0"/>
          <w:bCs w:val="0"/>
          <w:u w:val="none"/>
          <w:rtl/>
        </w:rPr>
        <w:t>מידע שהוא נחלת הכלל או שיהפוך לנחלת הכלל שלא עקב הפרת התחייבות זו.</w:t>
      </w:r>
    </w:p>
    <w:p w14:paraId="1C9E096A" w14:textId="77777777" w:rsidR="002C4638" w:rsidRPr="00CC1E46" w:rsidRDefault="002C4638" w:rsidP="008E062C">
      <w:pPr>
        <w:pStyle w:val="111"/>
        <w:rPr>
          <w:rFonts w:cs="David"/>
          <w:b w:val="0"/>
          <w:u w:val="none"/>
          <w:rtl/>
        </w:rPr>
      </w:pPr>
      <w:r w:rsidRPr="00CC1E46">
        <w:rPr>
          <w:rFonts w:cs="David"/>
          <w:b w:val="0"/>
          <w:bCs w:val="0"/>
          <w:u w:val="none"/>
          <w:rtl/>
        </w:rPr>
        <w:t xml:space="preserve">מידע שהיה בידי הספק טרם החתימה על ההסכם.  </w:t>
      </w:r>
    </w:p>
    <w:p w14:paraId="75DBE09A" w14:textId="77777777" w:rsidR="002C4638" w:rsidRPr="00CC1E46" w:rsidRDefault="002C4638" w:rsidP="008E062C">
      <w:pPr>
        <w:pStyle w:val="111"/>
        <w:rPr>
          <w:rFonts w:cs="David"/>
          <w:u w:val="none"/>
          <w:rtl/>
        </w:rPr>
      </w:pPr>
      <w:r w:rsidRPr="00CC1E46">
        <w:rPr>
          <w:rFonts w:cs="David"/>
          <w:b w:val="0"/>
          <w:bCs w:val="0"/>
          <w:u w:val="none"/>
          <w:rtl/>
        </w:rPr>
        <w:t>ככל שהספק או מי מטעמו יפנו בבקשה מתאימה להחרגתו של סוג מידע מסוים מתחולת המידע הסודי, או לחשיפתו בפני גורם כלשהו, המזמין ידון בבקשה ותהיה רשאית לקבלה, בהתאם לשיקול דעתה הבלעדי וככל שאין בחשיפת המידע חשש לפגיעה כלשהי באינטרסים של המזמין.</w:t>
      </w:r>
    </w:p>
    <w:p w14:paraId="0F445D86" w14:textId="50C1DA6D" w:rsidR="002C4638" w:rsidRDefault="002C4638" w:rsidP="008E062C">
      <w:pPr>
        <w:pStyle w:val="119"/>
        <w:rPr>
          <w:ins w:id="633" w:author="HavivB@Mnidom.net" w:date="2022-07-19T13:55:00Z"/>
          <w:rFonts w:cs="David"/>
          <w:u w:val="none"/>
        </w:rPr>
      </w:pPr>
      <w:r w:rsidRPr="00CC1E46">
        <w:rPr>
          <w:rFonts w:cs="David"/>
          <w:u w:val="none"/>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ובהתאם לכל דין. </w:t>
      </w:r>
    </w:p>
    <w:p w14:paraId="5305FA00" w14:textId="41CD3D12" w:rsidR="00042274" w:rsidRPr="004F2936" w:rsidRDefault="00042274" w:rsidP="004F2936">
      <w:pPr>
        <w:pStyle w:val="119"/>
        <w:ind w:left="1050" w:hanging="690"/>
        <w:rPr>
          <w:ins w:id="634" w:author="HavivB@Mnidom.net" w:date="2022-07-19T13:55:00Z"/>
          <w:b w:val="0"/>
          <w:u w:val="none"/>
        </w:rPr>
      </w:pPr>
      <w:ins w:id="635" w:author="HavivB@Mnidom.net" w:date="2022-07-19T13:55:00Z">
        <w:r w:rsidRPr="004F2936">
          <w:rPr>
            <w:rFonts w:cs="David"/>
            <w:u w:val="none"/>
            <w:rtl/>
          </w:rPr>
          <w:t>ה</w:t>
        </w:r>
        <w:r w:rsidRPr="004F2936">
          <w:rPr>
            <w:rFonts w:cs="David" w:hint="eastAsia"/>
            <w:u w:val="none"/>
            <w:rtl/>
          </w:rPr>
          <w:t>ספק</w:t>
        </w:r>
        <w:r w:rsidRPr="004F2936">
          <w:rPr>
            <w:rFonts w:cs="David"/>
            <w:u w:val="none"/>
            <w:rtl/>
          </w:rPr>
          <w:t xml:space="preserve"> יתחייב לשמור על סודיות המידע שיגיע אליו עקב מתן השירותים הן בתקופת ההסכם והן לאחריה. כן יתחייב ה</w:t>
        </w:r>
        <w:r w:rsidRPr="004F2936">
          <w:rPr>
            <w:rFonts w:cs="David" w:hint="eastAsia"/>
            <w:u w:val="none"/>
            <w:rtl/>
          </w:rPr>
          <w:t>ספק</w:t>
        </w:r>
        <w:r w:rsidRPr="004F2936">
          <w:rPr>
            <w:rFonts w:cs="David"/>
            <w:u w:val="none"/>
            <w:rtl/>
          </w:rPr>
          <w:t xml:space="preserve"> כי כל נותני השירותים מטעמו במסגרת הסכם זה, יימנעו מגילויו של מידע כלשהו הנוגע לפעילותם עבור המשרד, הן לגורמים שאינם קשורים ל</w:t>
        </w:r>
        <w:r w:rsidRPr="004F2936">
          <w:rPr>
            <w:rFonts w:cs="David" w:hint="eastAsia"/>
            <w:u w:val="none"/>
            <w:rtl/>
          </w:rPr>
          <w:t>ספק</w:t>
        </w:r>
        <w:r w:rsidRPr="004F2936">
          <w:rPr>
            <w:rFonts w:cs="David"/>
            <w:u w:val="none"/>
            <w:rtl/>
          </w:rPr>
          <w:t xml:space="preserve"> והן לגורמים אצל ה</w:t>
        </w:r>
        <w:r w:rsidRPr="004F2936">
          <w:rPr>
            <w:rFonts w:cs="David" w:hint="eastAsia"/>
            <w:u w:val="none"/>
            <w:rtl/>
          </w:rPr>
          <w:t>ספק</w:t>
        </w:r>
        <w:r w:rsidRPr="004F2936">
          <w:rPr>
            <w:rFonts w:cs="David"/>
            <w:u w:val="none"/>
            <w:rtl/>
          </w:rPr>
          <w:t xml:space="preserve"> עצמו שאינם מספקים שירותים בקשר עם מכרז זה. ה</w:t>
        </w:r>
      </w:ins>
      <w:ins w:id="636" w:author="HavivB@Mnidom.net" w:date="2022-07-19T13:56:00Z">
        <w:r w:rsidRPr="004F2936">
          <w:rPr>
            <w:rFonts w:cs="David" w:hint="eastAsia"/>
            <w:u w:val="none"/>
            <w:rtl/>
          </w:rPr>
          <w:t>ספק</w:t>
        </w:r>
      </w:ins>
      <w:ins w:id="637" w:author="HavivB@Mnidom.net" w:date="2022-07-19T13:55:00Z">
        <w:r w:rsidRPr="004F2936">
          <w:rPr>
            <w:rFonts w:cs="David"/>
            <w:u w:val="none"/>
            <w:rtl/>
          </w:rPr>
          <w:t xml:space="preserve"> ונותני השירותים מטעמו יידרשו לחתום על טופסי התחייבות לשמירת סודיות המצורפים כנספח </w:t>
        </w:r>
      </w:ins>
      <w:ins w:id="638" w:author="HavivB@Mnidom.net" w:date="2022-07-19T13:57:00Z">
        <w:r w:rsidRPr="004F2936">
          <w:rPr>
            <w:rFonts w:cs="David" w:hint="eastAsia"/>
            <w:u w:val="none"/>
            <w:rtl/>
          </w:rPr>
          <w:t>ד</w:t>
        </w:r>
      </w:ins>
      <w:ins w:id="639" w:author="HavivB@Mnidom.net" w:date="2022-07-19T13:55:00Z">
        <w:r w:rsidRPr="004F2936">
          <w:rPr>
            <w:rFonts w:cs="David"/>
            <w:u w:val="none"/>
            <w:rtl/>
          </w:rPr>
          <w:t xml:space="preserve">' ונספח </w:t>
        </w:r>
      </w:ins>
      <w:ins w:id="640" w:author="HavivB@Mnidom.net" w:date="2022-07-19T13:57:00Z">
        <w:r w:rsidRPr="004F2936">
          <w:rPr>
            <w:rFonts w:cs="David" w:hint="eastAsia"/>
            <w:u w:val="none"/>
            <w:rtl/>
          </w:rPr>
          <w:t>ד</w:t>
        </w:r>
      </w:ins>
      <w:ins w:id="641" w:author="HavivB@Mnidom.net" w:date="2022-07-19T13:55:00Z">
        <w:r w:rsidRPr="004F2936">
          <w:rPr>
            <w:rFonts w:cs="David"/>
            <w:u w:val="none"/>
            <w:rtl/>
          </w:rPr>
          <w:t>'1.</w:t>
        </w:r>
      </w:ins>
    </w:p>
    <w:p w14:paraId="2754C46B" w14:textId="77777777" w:rsidR="00042274" w:rsidRPr="004F2936" w:rsidRDefault="00042274" w:rsidP="004F2936">
      <w:pPr>
        <w:pStyle w:val="119"/>
        <w:ind w:left="1050" w:hanging="690"/>
        <w:rPr>
          <w:ins w:id="642" w:author="HavivB@Mnidom.net" w:date="2022-07-19T13:55:00Z"/>
        </w:rPr>
      </w:pPr>
      <w:ins w:id="643" w:author="HavivB@Mnidom.net" w:date="2022-07-19T13:55:00Z">
        <w:r w:rsidRPr="004F2936">
          <w:rPr>
            <w:rFonts w:cs="David"/>
            <w:u w:val="none"/>
            <w:rtl/>
          </w:rPr>
          <w:t>לצורך הסכם זה, למונחים הבאים ולמשמעות המופיעה לצידם:</w:t>
        </w:r>
      </w:ins>
    </w:p>
    <w:p w14:paraId="79FFFE5B" w14:textId="0C3C5F0B" w:rsidR="00042274" w:rsidRPr="004F2936" w:rsidRDefault="00042274" w:rsidP="004F2936">
      <w:pPr>
        <w:pStyle w:val="119"/>
        <w:numPr>
          <w:ilvl w:val="0"/>
          <w:numId w:val="0"/>
        </w:numPr>
        <w:ind w:left="1759" w:right="1134"/>
        <w:rPr>
          <w:ins w:id="644" w:author="HavivB@Mnidom.net" w:date="2022-07-19T13:55:00Z"/>
        </w:rPr>
      </w:pPr>
      <w:ins w:id="645" w:author="HavivB@Mnidom.net" w:date="2022-07-19T13:55:00Z">
        <w:r w:rsidRPr="004F2936">
          <w:rPr>
            <w:rFonts w:cs="David"/>
            <w:u w:val="none"/>
            <w:rtl/>
          </w:rPr>
          <w:t>"מידע" -</w:t>
        </w:r>
        <w:r w:rsidRPr="004F2936">
          <w:rPr>
            <w:rFonts w:cs="David"/>
            <w:u w:val="none"/>
            <w:rtl/>
          </w:rPr>
          <w:tab/>
          <w:t>כל מידע (</w:t>
        </w:r>
        <w:r w:rsidRPr="004F2936">
          <w:rPr>
            <w:rFonts w:cs="David"/>
            <w:u w:val="none"/>
          </w:rPr>
          <w:t>Information</w:t>
        </w:r>
        <w:r w:rsidRPr="004F2936">
          <w:rPr>
            <w:rFonts w:cs="David"/>
            <w:u w:val="none"/>
            <w:rtl/>
          </w:rPr>
          <w:t>), ידע (</w:t>
        </w:r>
        <w:r w:rsidRPr="004F2936">
          <w:rPr>
            <w:rFonts w:cs="David"/>
            <w:u w:val="none"/>
          </w:rPr>
          <w:t>Know-How</w:t>
        </w:r>
        <w:r w:rsidRPr="004F2936">
          <w:rPr>
            <w:rFonts w:cs="David"/>
            <w:u w:val="none"/>
            <w:rtl/>
          </w:rPr>
          <w:t>), ידיעה, מסמך, תכתובת, תכנית, נתון, מודל, חוות דעת, מסקנה וכל דבר אחר כיוצ"ב הקשור או הנוגע למתן השירותים בין בכתב ובין בע"פ או בכל צורה או דרך של שימור ידיעות בצורה חשמלית או אלקטרונית או אופטית או מגנטית או אחרת.</w:t>
        </w:r>
      </w:ins>
    </w:p>
    <w:p w14:paraId="6CCDDFD1" w14:textId="26B71A35" w:rsidR="00042274" w:rsidRPr="004F2936" w:rsidRDefault="00042274" w:rsidP="004F2936">
      <w:pPr>
        <w:pStyle w:val="119"/>
        <w:numPr>
          <w:ilvl w:val="0"/>
          <w:numId w:val="0"/>
        </w:numPr>
        <w:ind w:left="1759" w:right="1134"/>
        <w:rPr>
          <w:ins w:id="646" w:author="HavivB@Mnidom.net" w:date="2022-07-19T13:55:00Z"/>
          <w:rtl/>
        </w:rPr>
      </w:pPr>
      <w:ins w:id="647" w:author="HavivB@Mnidom.net" w:date="2022-07-19T13:55:00Z">
        <w:r w:rsidRPr="004F2936">
          <w:rPr>
            <w:rFonts w:cs="David"/>
            <w:u w:val="none"/>
            <w:rtl/>
          </w:rPr>
          <w:t>"סודות מקצועיים" -</w:t>
        </w:r>
        <w:r w:rsidRPr="004F2936">
          <w:rPr>
            <w:rFonts w:cs="David"/>
            <w:u w:val="none"/>
            <w:rtl/>
          </w:rPr>
          <w:tab/>
          <w:t xml:space="preserve">כל מידע אודות המשרד אשר יגיע לידי נותן השירותים או עובד מטעמו בקשר למתן השירותים, בין אם נתקבל במהלך מתן השירותים או לאחר מכן, לרבות ומבלי לפגוע בכלליות האמור לעיל: מידע אשר יימסר ע"י המשרד או כל גורם אחר או מי מטעמו. </w:t>
        </w:r>
      </w:ins>
    </w:p>
    <w:p w14:paraId="31105162" w14:textId="489318BF" w:rsidR="00042274" w:rsidRPr="004F2936" w:rsidRDefault="00042274" w:rsidP="004F2936">
      <w:pPr>
        <w:pStyle w:val="119"/>
        <w:ind w:left="1050" w:hanging="690"/>
        <w:rPr>
          <w:ins w:id="648" w:author="HavivB@Mnidom.net" w:date="2022-07-19T13:55:00Z"/>
        </w:rPr>
      </w:pPr>
      <w:ins w:id="649" w:author="HavivB@Mnidom.net" w:date="2022-07-19T13:55:00Z">
        <w:r w:rsidRPr="004F2936">
          <w:rPr>
            <w:rFonts w:cs="David"/>
            <w:u w:val="none"/>
            <w:rtl/>
          </w:rPr>
          <w:t xml:space="preserve">הואיל ונותן השירותים 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נותן השירותים מתחייב לא לפרסם, להעביר, להודיע, למסור או להביא לידיעת כל אדם את המידע או הסודות המקצועיים. </w:t>
        </w:r>
      </w:ins>
    </w:p>
    <w:p w14:paraId="5A0EEB33" w14:textId="77777777" w:rsidR="00042274" w:rsidRPr="004F2936" w:rsidRDefault="00042274" w:rsidP="004F2936">
      <w:pPr>
        <w:pStyle w:val="119"/>
        <w:ind w:left="1050" w:hanging="690"/>
        <w:rPr>
          <w:ins w:id="650" w:author="HavivB@Mnidom.net" w:date="2022-07-19T13:55:00Z"/>
        </w:rPr>
      </w:pPr>
      <w:ins w:id="651" w:author="HavivB@Mnidom.net" w:date="2022-07-19T13:55:00Z">
        <w:r w:rsidRPr="004F2936">
          <w:rPr>
            <w:rFonts w:cs="David"/>
            <w:u w:val="none"/>
            <w:rtl/>
          </w:rPr>
          <w:t>ידוע לנותן השירותים כי אין לגלות מידע שהתגלה לו במסגרת הסכם זה, להעבירו, למסרו או להביאו לידי כל אדם ללא אישור מראש של הממונה. נותן השירותים מתחייב לשמור בסוד כל ידיעה שתגיע אליו עקב ביצוע השירותים, לפני תחילתם ולאחר מכן.</w:t>
        </w:r>
      </w:ins>
    </w:p>
    <w:p w14:paraId="0961F220" w14:textId="77777777" w:rsidR="00042274" w:rsidRPr="004F2936" w:rsidRDefault="00042274" w:rsidP="004F2936">
      <w:pPr>
        <w:pStyle w:val="119"/>
        <w:ind w:left="1050" w:hanging="690"/>
        <w:rPr>
          <w:ins w:id="652" w:author="HavivB@Mnidom.net" w:date="2022-07-19T13:55:00Z"/>
        </w:rPr>
      </w:pPr>
      <w:ins w:id="653" w:author="HavivB@Mnidom.net" w:date="2022-07-19T13:55:00Z">
        <w:r w:rsidRPr="004F2936">
          <w:rPr>
            <w:rFonts w:cs="David"/>
            <w:u w:val="none"/>
            <w:rtl/>
          </w:rPr>
          <w:t>נותן השירותים מתחייב לנקוט בכל האמצעים הסבירים על מנת לוודא כי הסודיות כאמור תשמר גם על ידי עובדיו, סוכניו והמועסקים על ידו.</w:t>
        </w:r>
      </w:ins>
    </w:p>
    <w:p w14:paraId="0D926D00" w14:textId="77777777" w:rsidR="00042274" w:rsidRPr="004F2936" w:rsidRDefault="00042274" w:rsidP="004F2936">
      <w:pPr>
        <w:pStyle w:val="119"/>
        <w:ind w:left="1050" w:hanging="690"/>
        <w:rPr>
          <w:ins w:id="654" w:author="HavivB@Mnidom.net" w:date="2022-07-19T13:55:00Z"/>
        </w:rPr>
      </w:pPr>
      <w:ins w:id="655" w:author="HavivB@Mnidom.net" w:date="2022-07-19T13:55:00Z">
        <w:r w:rsidRPr="004F2936">
          <w:rPr>
            <w:rFonts w:cs="David"/>
            <w:u w:val="none"/>
            <w:rtl/>
          </w:rPr>
          <w:t>נותן השירותים מצהיר שידוע לו כי אי מילוי התחייבויותיו לפי סעיף זה מהווה עבירה לפי פרק ז' (ביטחון המדינה, יחסי חוץ וסודות רשמיים) לחוק העונשין, תשל"ז - 1977.</w:t>
        </w:r>
      </w:ins>
    </w:p>
    <w:p w14:paraId="37E55BAB" w14:textId="456C5564" w:rsidR="00042274" w:rsidRPr="00042274" w:rsidRDefault="00042274" w:rsidP="004F2936">
      <w:pPr>
        <w:pStyle w:val="119"/>
        <w:ind w:left="1050" w:hanging="690"/>
        <w:rPr>
          <w:rFonts w:cs="David"/>
          <w:u w:val="none"/>
        </w:rPr>
      </w:pPr>
      <w:ins w:id="656" w:author="HavivB@Mnidom.net" w:date="2022-07-19T13:55:00Z">
        <w:r w:rsidRPr="004F2936">
          <w:rPr>
            <w:rFonts w:cs="David"/>
            <w:u w:val="none"/>
            <w:rtl/>
          </w:rPr>
          <w:t>נותן השירותים ונותני השירותים מטעמו, יחתמו על התחייבות לשמירת סודיות, בנוסח שיועבר לנותן השירותים על ידי המשרד.</w:t>
        </w:r>
      </w:ins>
    </w:p>
    <w:p w14:paraId="4CC48E9B" w14:textId="0C7F52CB" w:rsidR="002C4638" w:rsidRPr="00CC1E46" w:rsidRDefault="002C4638" w:rsidP="008E062C">
      <w:pPr>
        <w:pStyle w:val="1-"/>
        <w:spacing w:line="360" w:lineRule="auto"/>
        <w:jc w:val="left"/>
        <w:rPr>
          <w:sz w:val="24"/>
          <w:szCs w:val="24"/>
          <w:rtl/>
        </w:rPr>
      </w:pPr>
      <w:bookmarkStart w:id="657" w:name="_Toc99432264"/>
      <w:r w:rsidRPr="00CC1E46">
        <w:rPr>
          <w:sz w:val="24"/>
          <w:szCs w:val="24"/>
          <w:rtl/>
        </w:rPr>
        <w:t>אישור קצין הביטחון</w:t>
      </w:r>
      <w:bookmarkEnd w:id="657"/>
      <w:r w:rsidRPr="00CC1E46">
        <w:rPr>
          <w:sz w:val="24"/>
          <w:szCs w:val="24"/>
          <w:rtl/>
        </w:rPr>
        <w:t xml:space="preserve"> </w:t>
      </w:r>
    </w:p>
    <w:p w14:paraId="2B9FC19A" w14:textId="5458B7FA" w:rsidR="002C4638" w:rsidRPr="00CC1E46" w:rsidRDefault="002C4638" w:rsidP="008E062C">
      <w:pPr>
        <w:pStyle w:val="110"/>
        <w:rPr>
          <w:rFonts w:cs="David"/>
          <w:sz w:val="24"/>
          <w:szCs w:val="24"/>
          <w:u w:val="none"/>
        </w:rPr>
      </w:pPr>
      <w:r w:rsidRPr="00CC1E46">
        <w:rPr>
          <w:rFonts w:cs="David"/>
          <w:sz w:val="24"/>
          <w:szCs w:val="24"/>
          <w:u w:val="none"/>
          <w:rtl/>
        </w:rPr>
        <w:t>העסקתו של נותן שירותים מטעם הספק עבור המשרד, טעונה אישור מראש ובכתב המנב"ט.</w:t>
      </w:r>
    </w:p>
    <w:p w14:paraId="2AD2FD00" w14:textId="6A96E00A" w:rsidR="002C4638" w:rsidRPr="00CC1E46" w:rsidRDefault="002C4638" w:rsidP="008E062C">
      <w:pPr>
        <w:pStyle w:val="110"/>
        <w:rPr>
          <w:rFonts w:cs="David"/>
          <w:sz w:val="24"/>
          <w:szCs w:val="24"/>
          <w:u w:val="none"/>
          <w:rtl/>
        </w:rPr>
      </w:pPr>
      <w:r w:rsidRPr="00CC1E46">
        <w:rPr>
          <w:rFonts w:cs="David"/>
          <w:sz w:val="24"/>
          <w:szCs w:val="24"/>
          <w:u w:val="none"/>
          <w:rtl/>
        </w:rPr>
        <w:t>נותן שירותים מטעם הספק יידרש לעבור בדיקה בטחונית ע"י המנב"ט ולעבור הליך קבלת הכשר ביטחוני התואם לסיווג המידע אליו ייחשף במסגרת מתן השירותים. מובהר כי מתן השירותים מותנה בקבלת אישור בטחוני לרמה 2. המנב"ט יהא רשאי לדרוש מהספק שלא להעסיק נותן שירותים מסויים עבור המשרד, וזאת גם לאחר שאותו אדם אושר לעבודה עבור המשרד וספק מתחייב לבצע את הדבר מיד לאחר שיידרש לעשות זאת.</w:t>
      </w:r>
    </w:p>
    <w:p w14:paraId="7B40AA7C" w14:textId="77777777" w:rsidR="002C4638" w:rsidRPr="00CC1E46" w:rsidRDefault="002C4638" w:rsidP="008E062C">
      <w:pPr>
        <w:pStyle w:val="110"/>
        <w:rPr>
          <w:rFonts w:cs="David"/>
          <w:sz w:val="24"/>
          <w:szCs w:val="24"/>
          <w:u w:val="none"/>
          <w:rtl/>
        </w:rPr>
      </w:pPr>
      <w:r w:rsidRPr="00CC1E46">
        <w:rPr>
          <w:rFonts w:cs="David"/>
          <w:sz w:val="24"/>
          <w:szCs w:val="24"/>
          <w:u w:val="none"/>
          <w:rtl/>
        </w:rPr>
        <w:t>המשרד לא יהא חייב לפצות את הספק בדרך כלשהי בגין הפסדים או נזקים שנגרמו או שעשויים להיגרם לו בשל כך שהמנב"ט סירב לאשר נותן שירותים עבור המשרד.</w:t>
      </w:r>
    </w:p>
    <w:p w14:paraId="7AD94DCE" w14:textId="77777777" w:rsidR="002C4638" w:rsidRPr="00CC1E46" w:rsidRDefault="002C4638" w:rsidP="008E062C">
      <w:pPr>
        <w:pStyle w:val="110"/>
        <w:rPr>
          <w:rFonts w:cs="David"/>
          <w:sz w:val="24"/>
          <w:szCs w:val="24"/>
          <w:u w:val="none"/>
        </w:rPr>
      </w:pPr>
      <w:r w:rsidRPr="00CC1E46">
        <w:rPr>
          <w:rFonts w:cs="David"/>
          <w:sz w:val="24"/>
          <w:szCs w:val="24"/>
          <w:u w:val="none"/>
          <w:rtl/>
        </w:rPr>
        <w:t>הספק מודע שבמסגרת השירותים המבוקשים במכרז זה נותן השירותים יידרש לאסוף ולעבד מידע ביטחוני מסווג. יודגש כי שמירת מידע בעל סיווג ביטחוני, עיבודו וכיוצ"ב ייערכו במתקני המזמין בלבד תוך שימוש בתשתיות שיסופקו ע"י המזמין.</w:t>
      </w:r>
    </w:p>
    <w:p w14:paraId="7D8AD44A" w14:textId="77777777" w:rsidR="002C4638" w:rsidRPr="00CC1E46" w:rsidRDefault="002C4638" w:rsidP="008E062C">
      <w:pPr>
        <w:pStyle w:val="110"/>
        <w:rPr>
          <w:rFonts w:cs="David"/>
          <w:sz w:val="24"/>
          <w:szCs w:val="24"/>
          <w:u w:val="none"/>
          <w:rtl/>
        </w:rPr>
      </w:pPr>
      <w:r w:rsidRPr="00CC1E46">
        <w:rPr>
          <w:rFonts w:cs="David"/>
          <w:sz w:val="24"/>
          <w:szCs w:val="24"/>
          <w:u w:val="none"/>
          <w:rtl/>
        </w:rPr>
        <w:t>הספק ונותן השירותים מטעמו יצייתו להוראות המנב"ט כפי שיינתנו מפעם לפעם בכל עניין הקשור לביצוע ההסכם.</w:t>
      </w:r>
    </w:p>
    <w:p w14:paraId="51FF0FD8" w14:textId="2E28612A" w:rsidR="002C4638" w:rsidRPr="00CC1E46" w:rsidRDefault="002C4638" w:rsidP="008E062C">
      <w:pPr>
        <w:pStyle w:val="1ffffe"/>
        <w:spacing w:line="360" w:lineRule="auto"/>
        <w:rPr>
          <w:rtl/>
        </w:rPr>
      </w:pPr>
      <w:bookmarkStart w:id="658" w:name="_Toc44931963"/>
      <w:bookmarkStart w:id="659" w:name="_Toc44932050"/>
      <w:bookmarkStart w:id="660" w:name="_Toc99432265"/>
      <w:r w:rsidRPr="00CC1E46">
        <w:rPr>
          <w:rtl/>
        </w:rPr>
        <w:t>ניגוד עניינים בביצוע ההסכם</w:t>
      </w:r>
      <w:bookmarkEnd w:id="658"/>
      <w:bookmarkEnd w:id="659"/>
      <w:bookmarkEnd w:id="660"/>
    </w:p>
    <w:p w14:paraId="410FC023" w14:textId="77777777" w:rsidR="002C4638" w:rsidRPr="00CC1E46" w:rsidRDefault="002C4638" w:rsidP="008E062C">
      <w:pPr>
        <w:pStyle w:val="119"/>
        <w:rPr>
          <w:rFonts w:cs="David"/>
          <w:u w:val="none"/>
        </w:rPr>
      </w:pPr>
      <w:r w:rsidRPr="00CC1E46">
        <w:rPr>
          <w:rFonts w:cs="David"/>
          <w:u w:val="none"/>
          <w:rtl/>
        </w:rPr>
        <w:t>הספק מתחייב כי אין בביצוע ההסכם כדי ליצור ניגוד עניינים כלשהו, בין במישרין ובין בעקיפין, בינו לבין המזמין.</w:t>
      </w:r>
    </w:p>
    <w:p w14:paraId="144AE36C" w14:textId="77777777" w:rsidR="002C4638" w:rsidRPr="00CC1E46" w:rsidRDefault="002C4638" w:rsidP="008E062C">
      <w:pPr>
        <w:pStyle w:val="119"/>
        <w:rPr>
          <w:rFonts w:cs="David"/>
          <w:u w:val="none"/>
        </w:rPr>
      </w:pPr>
      <w:r w:rsidRPr="00CC1E46">
        <w:rPr>
          <w:rFonts w:cs="David"/>
          <w:u w:val="none"/>
          <w:rtl/>
        </w:rPr>
        <w:t>בכל מקרה שיווצר חשש כלשהו לניגוד עניינים בין הספק לבין המזמין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w:t>
      </w:r>
    </w:p>
    <w:p w14:paraId="18035E82" w14:textId="77777777" w:rsidR="002C4638" w:rsidRPr="00CC1E46" w:rsidRDefault="002C4638" w:rsidP="008E062C">
      <w:pPr>
        <w:pStyle w:val="119"/>
        <w:rPr>
          <w:rFonts w:cs="David"/>
          <w:color w:val="000000"/>
          <w:u w:val="none"/>
        </w:rPr>
      </w:pPr>
      <w:r w:rsidRPr="00CC1E46">
        <w:rPr>
          <w:rFonts w:cs="David"/>
          <w:u w:val="none"/>
          <w:rtl/>
        </w:rPr>
        <w:t>הספק מתחייב להחתים כל אחד מעובדיו ומי מטעמו שיועסקו על ידו לצורך ביצוע ההסכם על הצהרת הסודיות והיעדר ניגוד עניינים בנוסח המופיע כ</w:t>
      </w:r>
      <w:r w:rsidRPr="00CC1E46">
        <w:rPr>
          <w:rFonts w:cs="David"/>
          <w:bCs/>
          <w:u w:val="none"/>
          <w:rtl/>
        </w:rPr>
        <w:t xml:space="preserve">נספח </w:t>
      </w:r>
      <w:bookmarkStart w:id="661" w:name="nispach16_1"/>
      <w:r w:rsidRPr="00CC1E46">
        <w:rPr>
          <w:rFonts w:cs="David"/>
          <w:bCs/>
          <w:u w:val="none"/>
          <w:rtl/>
        </w:rPr>
        <w:t>ד</w:t>
      </w:r>
      <w:bookmarkEnd w:id="661"/>
      <w:r w:rsidRPr="00CC1E46">
        <w:rPr>
          <w:rFonts w:cs="David"/>
          <w:bCs/>
          <w:u w:val="none"/>
          <w:rtl/>
        </w:rPr>
        <w:t>'</w:t>
      </w:r>
      <w:r w:rsidRPr="00CC1E46">
        <w:rPr>
          <w:rFonts w:cs="David"/>
          <w:u w:val="none"/>
          <w:rtl/>
        </w:rPr>
        <w:t xml:space="preserve"> להסכם זה. </w:t>
      </w:r>
    </w:p>
    <w:p w14:paraId="544D6483" w14:textId="098D7FA0" w:rsidR="002C4638" w:rsidRPr="00CC1E46" w:rsidRDefault="002C4638" w:rsidP="008E062C">
      <w:pPr>
        <w:pStyle w:val="1ffffe"/>
        <w:spacing w:line="360" w:lineRule="auto"/>
      </w:pPr>
      <w:bookmarkStart w:id="662" w:name="_Toc44931964"/>
      <w:bookmarkStart w:id="663" w:name="_Toc44932051"/>
      <w:bookmarkStart w:id="664" w:name="_Toc99432266"/>
      <w:r w:rsidRPr="00CC1E46">
        <w:rPr>
          <w:rtl/>
        </w:rPr>
        <w:t>בעלות וזכויות יוצרים</w:t>
      </w:r>
      <w:bookmarkEnd w:id="662"/>
      <w:bookmarkEnd w:id="663"/>
      <w:bookmarkEnd w:id="664"/>
    </w:p>
    <w:p w14:paraId="3815D3C7" w14:textId="77777777" w:rsidR="002C4638" w:rsidRPr="00CC1E46" w:rsidRDefault="002C4638" w:rsidP="008E062C">
      <w:pPr>
        <w:pStyle w:val="119"/>
        <w:rPr>
          <w:rFonts w:cs="David"/>
          <w:u w:val="none"/>
        </w:rPr>
      </w:pPr>
      <w:r w:rsidRPr="00CC1E46">
        <w:rPr>
          <w:rFonts w:cs="David"/>
          <w:u w:val="none"/>
          <w:rtl/>
        </w:rPr>
        <w:t>הספק הוא בעל הזכויות הנדרשות לצורך אספקת השירותים והשימוש בהם על-ידי המזמין ("</w:t>
      </w:r>
      <w:r w:rsidRPr="00CC1E46">
        <w:rPr>
          <w:rFonts w:cs="David"/>
          <w:bCs/>
          <w:u w:val="none"/>
          <w:rtl/>
        </w:rPr>
        <w:t>זכויות הקניין הרוחני</w:t>
      </w:r>
      <w:r w:rsidRPr="00CC1E46">
        <w:rPr>
          <w:rFonts w:cs="David"/>
          <w:u w:val="none"/>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p>
    <w:p w14:paraId="386A3922" w14:textId="77777777" w:rsidR="002C4638" w:rsidRPr="00CC1E46" w:rsidRDefault="002C4638" w:rsidP="008E062C">
      <w:pPr>
        <w:pStyle w:val="119"/>
        <w:rPr>
          <w:rFonts w:cs="David"/>
          <w:u w:val="none"/>
        </w:rPr>
      </w:pPr>
      <w:r w:rsidRPr="00CC1E46">
        <w:rPr>
          <w:rFonts w:cs="David"/>
          <w:u w:val="none"/>
          <w:rtl/>
        </w:rPr>
        <w:t>בכל מקרה שבו יטען צד שלישי כלשהו, כי שירות שהעמיד ספק לרשות המזמין מפר זכות קניין רוחני של צד שלישי ("</w:t>
      </w:r>
      <w:r w:rsidRPr="00CC1E46">
        <w:rPr>
          <w:rFonts w:cs="David"/>
          <w:bCs/>
          <w:u w:val="none"/>
          <w:rtl/>
        </w:rPr>
        <w:t>טענת הפרה</w:t>
      </w:r>
      <w:r w:rsidRPr="00CC1E46">
        <w:rPr>
          <w:rFonts w:cs="David"/>
          <w:u w:val="none"/>
          <w:rtl/>
        </w:rPr>
        <w:t>"), אזי הספק יישא באחריות הבלעדית להתמודדות עם טענת ההפרה, על חשבונו ובכלל זה ישלם שיפוי מלא למזמינים וכן את כל ההוצאות, הנזקים ושכ"ט עו"ד שבהם יידרש לצורך כך.</w:t>
      </w:r>
    </w:p>
    <w:p w14:paraId="5E1E9DE6" w14:textId="77777777" w:rsidR="002C4638" w:rsidRPr="00CC1E46" w:rsidRDefault="002C4638" w:rsidP="008E062C">
      <w:pPr>
        <w:pStyle w:val="119"/>
        <w:rPr>
          <w:rFonts w:cs="David"/>
          <w:u w:val="none"/>
        </w:rPr>
      </w:pPr>
      <w:r w:rsidRPr="00CC1E46">
        <w:rPr>
          <w:rFonts w:cs="David"/>
          <w:u w:val="none"/>
          <w:rtl/>
        </w:rPr>
        <w:t>המזמין יודיעו לספק על כל תביעה שתוגש ובה הועלתה טענת הפרה. במקרה כאמור הספק יכנס בנעלי המזמין לצורך ניהול ההליך, אלא אם המזמין יבקש לייצג את עצמו בהליך.</w:t>
      </w:r>
    </w:p>
    <w:p w14:paraId="579C6482" w14:textId="77777777" w:rsidR="002C4638" w:rsidRPr="00CC1E46" w:rsidRDefault="002C4638" w:rsidP="008E062C">
      <w:pPr>
        <w:pStyle w:val="119"/>
        <w:rPr>
          <w:rFonts w:cs="David"/>
          <w:u w:val="none"/>
        </w:rPr>
      </w:pPr>
      <w:r w:rsidRPr="00CC1E46">
        <w:rPr>
          <w:rFonts w:cs="David"/>
          <w:u w:val="none"/>
          <w:rtl/>
        </w:rPr>
        <w:t>כל תוצרי העבודה של הספק במסגרת ביצוע הסכם זה, ובכלל זה נתונים, מצגות, מסמכים, סיכומי פגישות, תמונות, תכנים וכל חומר אחר שנבנה על ידי הספק במהלך תקופת ההתקשרות עבור המזמין ("</w:t>
      </w:r>
      <w:r w:rsidRPr="00CC1E46">
        <w:rPr>
          <w:rFonts w:cs="David"/>
          <w:bCs/>
          <w:u w:val="none"/>
          <w:rtl/>
        </w:rPr>
        <w:t>תוצרי העבודה</w:t>
      </w:r>
      <w:r w:rsidRPr="00CC1E46">
        <w:rPr>
          <w:rFonts w:cs="David"/>
          <w:u w:val="none"/>
          <w:rtl/>
        </w:rPr>
        <w:t>"), הנם זכויותיו הרוחניות וקניינו הבלעדי של המזמין והוא יוכל לעשות בהם כל שימוש שירצה בעתיד, כמנהג בעלים, בין אם לצרכיו ובין אם לצורך פרסום חיצוני.</w:t>
      </w:r>
    </w:p>
    <w:p w14:paraId="25C8B4E8" w14:textId="77777777" w:rsidR="002C4638" w:rsidRPr="00CC1E46" w:rsidRDefault="002C4638" w:rsidP="008E062C">
      <w:pPr>
        <w:pStyle w:val="119"/>
        <w:rPr>
          <w:rFonts w:cs="David"/>
          <w:u w:val="none"/>
        </w:rPr>
      </w:pPr>
      <w:r w:rsidRPr="00CC1E46">
        <w:rPr>
          <w:rFonts w:cs="David"/>
          <w:u w:val="none"/>
          <w:rtl/>
        </w:rPr>
        <w:t xml:space="preserve">תוצרי העבודה לא יכללו תהליכי עבודה ומערכות ייעודיות של הספק, אשר לא הוכנו עבור המזמין במסגרת ביצוע ההסכם, ואשר נמצאים בבעלות הספק טרם כניסתו לתוקף של ההסכם.  </w:t>
      </w:r>
    </w:p>
    <w:p w14:paraId="1FD0EE6B" w14:textId="77777777" w:rsidR="002C4638" w:rsidRPr="00CC1E46" w:rsidRDefault="002C4638" w:rsidP="008E062C">
      <w:pPr>
        <w:pStyle w:val="119"/>
        <w:rPr>
          <w:rFonts w:cs="David"/>
          <w:u w:val="none"/>
        </w:rPr>
      </w:pPr>
      <w:r w:rsidRPr="00CC1E46">
        <w:rPr>
          <w:rFonts w:cs="David"/>
          <w:u w:val="none"/>
          <w:rtl/>
        </w:rPr>
        <w:t>למען הסר ספק, תוצרי העבודה יהיו רכוש המזמין גם אם מתן השירותים ע"י הספק הופסק תוך כדי תקופת ההתקשרות.</w:t>
      </w:r>
    </w:p>
    <w:p w14:paraId="2D5732F3" w14:textId="77777777" w:rsidR="002C4638" w:rsidRPr="00CC1E46" w:rsidRDefault="002C4638" w:rsidP="008E062C">
      <w:pPr>
        <w:pStyle w:val="119"/>
        <w:rPr>
          <w:rFonts w:cs="David"/>
          <w:u w:val="none"/>
        </w:rPr>
      </w:pPr>
      <w:r w:rsidRPr="00CC1E46">
        <w:rPr>
          <w:rFonts w:cs="David"/>
          <w:u w:val="none"/>
          <w:rtl/>
        </w:rPr>
        <w:t>הספק לא יהיה רשאי למכור, להעביר, להמחות, לפרסם, להשכיר, לרשום, או לעשות שימוש כלשהו בתוצרי העבודה, ללא אישור המזמין בכתב ומראש.</w:t>
      </w:r>
    </w:p>
    <w:p w14:paraId="74BF04A6" w14:textId="76A38E59" w:rsidR="002C4638" w:rsidRPr="00CC1E46" w:rsidRDefault="002C4638" w:rsidP="008E062C">
      <w:pPr>
        <w:pStyle w:val="1ffffe"/>
        <w:spacing w:line="360" w:lineRule="auto"/>
        <w:rPr>
          <w:rtl/>
        </w:rPr>
      </w:pPr>
      <w:bookmarkStart w:id="665" w:name="_Toc44931965"/>
      <w:bookmarkStart w:id="666" w:name="_Toc44932052"/>
      <w:bookmarkStart w:id="667" w:name="_Toc99432268"/>
      <w:r w:rsidRPr="00CC1E46">
        <w:rPr>
          <w:rtl/>
        </w:rPr>
        <w:t>יחסים בין הצדדים</w:t>
      </w:r>
      <w:bookmarkEnd w:id="665"/>
      <w:bookmarkEnd w:id="666"/>
      <w:bookmarkEnd w:id="667"/>
    </w:p>
    <w:p w14:paraId="5F22442C" w14:textId="77777777" w:rsidR="002C4638" w:rsidRPr="00CC1E46" w:rsidRDefault="002C4638" w:rsidP="008E062C">
      <w:pPr>
        <w:pStyle w:val="119"/>
        <w:rPr>
          <w:rFonts w:cs="David"/>
          <w:u w:val="none"/>
          <w:rtl/>
        </w:rPr>
      </w:pPr>
      <w:r w:rsidRPr="00CC1E46">
        <w:rPr>
          <w:rFonts w:cs="David"/>
          <w:u w:val="none"/>
          <w:rtl/>
        </w:rPr>
        <w:t xml:space="preserve">מוצהר ומוסכם בזה בין הצדדים כי: </w:t>
      </w:r>
    </w:p>
    <w:p w14:paraId="409E2D2B" w14:textId="4E8F5FD6" w:rsidR="002C4638" w:rsidRPr="00CC1E46" w:rsidRDefault="002C4638" w:rsidP="008E062C">
      <w:pPr>
        <w:pStyle w:val="1115"/>
        <w:rPr>
          <w:rFonts w:cs="David"/>
          <w:u w:val="none"/>
          <w:rtl/>
        </w:rPr>
      </w:pPr>
      <w:r w:rsidRPr="00CC1E46">
        <w:rPr>
          <w:rFonts w:cs="David"/>
          <w:u w:val="none"/>
          <w:rtl/>
        </w:rPr>
        <w:t>היחסים ביניהם לפי ההסכם אינם יחסי עובד ומעביד והמזמ</w:t>
      </w:r>
      <w:r w:rsidR="00154367" w:rsidRPr="00CC1E46">
        <w:rPr>
          <w:rFonts w:cs="David"/>
          <w:u w:val="none"/>
          <w:rtl/>
        </w:rPr>
        <w:t>ין אינו המעסיק</w:t>
      </w:r>
      <w:r w:rsidRPr="00CC1E46">
        <w:rPr>
          <w:rFonts w:cs="David"/>
          <w:u w:val="none"/>
          <w:rtl/>
        </w:rPr>
        <w:t xml:space="preserve"> של הספק.</w:t>
      </w:r>
    </w:p>
    <w:p w14:paraId="624E8FD3" w14:textId="02F1CA2F" w:rsidR="002C4638" w:rsidRPr="00CC1E46" w:rsidRDefault="002C4638" w:rsidP="008E062C">
      <w:pPr>
        <w:pStyle w:val="1115"/>
        <w:rPr>
          <w:rFonts w:cs="David"/>
          <w:u w:val="none"/>
        </w:rPr>
      </w:pPr>
      <w:r w:rsidRPr="00CC1E46">
        <w:rPr>
          <w:rFonts w:cs="David"/>
          <w:u w:val="none"/>
          <w:rtl/>
        </w:rPr>
        <w:t xml:space="preserve">המזמין לא ישלם כל תשלום לביטוח לאומי ויתר הזכויות הסוציאליות בקשר </w:t>
      </w:r>
      <w:r w:rsidR="00154367" w:rsidRPr="00CC1E46">
        <w:rPr>
          <w:rFonts w:cs="David" w:hint="eastAsia"/>
          <w:u w:val="none"/>
          <w:rtl/>
        </w:rPr>
        <w:t>ל</w:t>
      </w:r>
      <w:r w:rsidRPr="00CC1E46">
        <w:rPr>
          <w:rFonts w:cs="David"/>
          <w:u w:val="none"/>
          <w:rtl/>
        </w:rPr>
        <w:t xml:space="preserve">ספק. </w:t>
      </w:r>
    </w:p>
    <w:p w14:paraId="7AF08497" w14:textId="77777777" w:rsidR="002C4638" w:rsidRPr="00CC1E46" w:rsidRDefault="002C4638" w:rsidP="008E062C">
      <w:pPr>
        <w:pStyle w:val="1115"/>
        <w:rPr>
          <w:rFonts w:cs="David"/>
          <w:u w:val="none"/>
        </w:rPr>
      </w:pPr>
      <w:r w:rsidRPr="00CC1E46">
        <w:rPr>
          <w:rFonts w:cs="David"/>
          <w:u w:val="none"/>
          <w:rtl/>
        </w:rPr>
        <w:t xml:space="preserve">ככל שלמרות האמור לעיל, ערכאה שיפוטית או מינהלית מצאה כי המזמין נושא באחריות ישירה כלפי הספק, עובדיו או קבלני משנה שלו, כאילו הוא 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781B871E" w14:textId="77777777" w:rsidR="002C4638" w:rsidRPr="00CC1E46" w:rsidRDefault="002C4638" w:rsidP="008E062C">
      <w:pPr>
        <w:pStyle w:val="1115"/>
        <w:rPr>
          <w:rFonts w:cs="David"/>
          <w:u w:val="none"/>
          <w:rtl/>
        </w:rPr>
      </w:pPr>
      <w:r w:rsidRPr="00CC1E46">
        <w:rPr>
          <w:rFonts w:cs="David"/>
          <w:u w:val="none"/>
          <w:rtl/>
        </w:rPr>
        <w:t>במקרה של הגשת תביעה כאמור בסעיף זה, יודיע המזמין לספק על קיומה של התביעה, ויאפשר לספק להתגונן.</w:t>
      </w:r>
    </w:p>
    <w:p w14:paraId="531B8A40" w14:textId="549B1EB6" w:rsidR="002C4638" w:rsidRPr="00CC1E46" w:rsidRDefault="002C4638" w:rsidP="008E062C">
      <w:pPr>
        <w:pStyle w:val="1ffffe"/>
        <w:spacing w:line="360" w:lineRule="auto"/>
      </w:pPr>
      <w:bookmarkStart w:id="668" w:name="_Toc44931966"/>
      <w:bookmarkStart w:id="669" w:name="_Toc44932053"/>
      <w:bookmarkStart w:id="670" w:name="_Toc99432269"/>
      <w:r w:rsidRPr="00CC1E46">
        <w:rPr>
          <w:rtl/>
        </w:rPr>
        <w:t>תמורה</w:t>
      </w:r>
      <w:bookmarkEnd w:id="668"/>
      <w:bookmarkEnd w:id="669"/>
      <w:bookmarkEnd w:id="670"/>
    </w:p>
    <w:p w14:paraId="629398EF" w14:textId="2CCC1E6B" w:rsidR="002C4638" w:rsidRPr="008E062C" w:rsidRDefault="002C4638" w:rsidP="008E062C">
      <w:pPr>
        <w:pStyle w:val="119"/>
        <w:rPr>
          <w:rFonts w:cs="David"/>
          <w:bCs/>
        </w:rPr>
      </w:pPr>
      <w:r w:rsidRPr="008E062C">
        <w:rPr>
          <w:rFonts w:cs="David"/>
          <w:rtl/>
        </w:rPr>
        <w:t>התמורה לספק תשולם בהתאם למפורט בהצעתו, המצורפת כ</w:t>
      </w:r>
      <w:r w:rsidRPr="008E062C">
        <w:rPr>
          <w:rFonts w:cs="David"/>
          <w:bCs/>
          <w:rtl/>
        </w:rPr>
        <w:t>נספח ב'</w:t>
      </w:r>
      <w:r w:rsidRPr="008E062C">
        <w:rPr>
          <w:rFonts w:cs="David"/>
          <w:rtl/>
        </w:rPr>
        <w:t xml:space="preserve"> להסכם, ולמפורט במסמכי המכרז</w:t>
      </w:r>
      <w:r w:rsidR="00D87518" w:rsidRPr="008E062C">
        <w:rPr>
          <w:rFonts w:cs="David"/>
          <w:rtl/>
        </w:rPr>
        <w:t xml:space="preserve"> </w:t>
      </w:r>
      <w:r w:rsidR="00D87518" w:rsidRPr="00CC1E46">
        <w:rPr>
          <w:rFonts w:cs="David"/>
          <w:u w:val="none"/>
          <w:rtl/>
        </w:rPr>
        <w:t>וכנגד דיווח שעות עבודה בפועל מאושר ע"י ה</w:t>
      </w:r>
      <w:r w:rsidR="00E735C7" w:rsidRPr="00CC1E46">
        <w:rPr>
          <w:rFonts w:cs="David" w:hint="eastAsia"/>
          <w:u w:val="none"/>
          <w:rtl/>
        </w:rPr>
        <w:t>מזמין</w:t>
      </w:r>
      <w:r w:rsidRPr="008E062C">
        <w:rPr>
          <w:rFonts w:cs="David"/>
          <w:rtl/>
        </w:rPr>
        <w:t xml:space="preserve">. </w:t>
      </w:r>
    </w:p>
    <w:p w14:paraId="535EE0F0" w14:textId="77777777" w:rsidR="002C4638" w:rsidRPr="00CC1E46" w:rsidRDefault="002C4638" w:rsidP="008E062C">
      <w:pPr>
        <w:pStyle w:val="119"/>
        <w:rPr>
          <w:rFonts w:cs="David"/>
          <w:u w:val="none"/>
        </w:rPr>
      </w:pPr>
      <w:r w:rsidRPr="00CC1E46">
        <w:rPr>
          <w:rFonts w:cs="David"/>
          <w:u w:val="none"/>
          <w:rtl/>
        </w:rPr>
        <w:t xml:space="preserve">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 </w:t>
      </w:r>
    </w:p>
    <w:p w14:paraId="79E84867" w14:textId="4FBB3DDB" w:rsidR="002C4638" w:rsidRPr="00CC1E46" w:rsidRDefault="002C4638" w:rsidP="008E062C">
      <w:pPr>
        <w:pStyle w:val="119"/>
        <w:rPr>
          <w:rFonts w:cs="David"/>
          <w:bCs/>
          <w:u w:val="none"/>
        </w:rPr>
      </w:pPr>
      <w:r w:rsidRPr="00CC1E46">
        <w:rPr>
          <w:rFonts w:cs="David"/>
          <w:u w:val="none"/>
          <w:rtl/>
        </w:rPr>
        <w:t>בכל מקרה שבו יחולו שינויים בהוראות הדין באופן המשפיע על ביצוע ההסכם, הספק יישא בעלויות של שינויים אלו, למעט אם נכתב במפורש אחרת במסמכי המכרז או בהסכם.</w:t>
      </w:r>
    </w:p>
    <w:p w14:paraId="5D40CA48" w14:textId="42B8C0D7" w:rsidR="007623CD" w:rsidRPr="00CC1E46" w:rsidRDefault="00BB0B70" w:rsidP="008E062C">
      <w:pPr>
        <w:pStyle w:val="119"/>
        <w:rPr>
          <w:rFonts w:cs="David"/>
          <w:bCs/>
          <w:u w:val="none"/>
        </w:rPr>
      </w:pPr>
      <w:r w:rsidRPr="00CC1E46">
        <w:rPr>
          <w:rFonts w:cs="David" w:hint="eastAsia"/>
          <w:bCs/>
          <w:u w:val="none"/>
          <w:rtl/>
        </w:rPr>
        <w:t>הצמדה</w:t>
      </w:r>
      <w:r w:rsidRPr="00CC1E46">
        <w:rPr>
          <w:rFonts w:cs="David"/>
          <w:bCs/>
          <w:u w:val="none"/>
          <w:rtl/>
        </w:rPr>
        <w:t>:</w:t>
      </w:r>
    </w:p>
    <w:p w14:paraId="4312FBE6" w14:textId="1763AD41" w:rsidR="007623CD" w:rsidRPr="008E062C" w:rsidRDefault="007623CD" w:rsidP="008E062C">
      <w:pPr>
        <w:pStyle w:val="25"/>
        <w:numPr>
          <w:ilvl w:val="1"/>
          <w:numId w:val="126"/>
        </w:numPr>
        <w:ind w:left="567" w:hanging="567"/>
        <w:rPr>
          <w:rFonts w:ascii="David" w:hAnsi="David" w:cs="David"/>
        </w:rPr>
      </w:pPr>
      <w:r w:rsidRPr="008E062C">
        <w:rPr>
          <w:rFonts w:ascii="David" w:hAnsi="David" w:cs="David" w:hint="eastAsia"/>
          <w:rtl/>
        </w:rPr>
        <w:t>הצמדת</w:t>
      </w:r>
      <w:r w:rsidRPr="008E062C">
        <w:rPr>
          <w:rFonts w:ascii="David" w:hAnsi="David" w:cs="David"/>
          <w:rtl/>
        </w:rPr>
        <w:t xml:space="preserve"> </w:t>
      </w:r>
      <w:r w:rsidRPr="008E062C">
        <w:rPr>
          <w:rFonts w:ascii="David" w:hAnsi="David" w:cs="David" w:hint="eastAsia"/>
          <w:rtl/>
        </w:rPr>
        <w:t>תעריפי</w:t>
      </w:r>
      <w:r w:rsidRPr="008E062C">
        <w:rPr>
          <w:rFonts w:ascii="David" w:hAnsi="David" w:cs="David"/>
          <w:rtl/>
        </w:rPr>
        <w:t xml:space="preserve"> נותני השירותים החיצוניים תבוצע במועדים בהם יעודכנו תעריפי החשכ"ל מעת לעת.</w:t>
      </w:r>
    </w:p>
    <w:p w14:paraId="75EF98AF" w14:textId="77777777" w:rsidR="007623CD" w:rsidRPr="008E062C" w:rsidRDefault="007623CD" w:rsidP="008E062C">
      <w:pPr>
        <w:pStyle w:val="25"/>
        <w:numPr>
          <w:ilvl w:val="1"/>
          <w:numId w:val="126"/>
        </w:numPr>
        <w:ind w:left="567" w:hanging="567"/>
        <w:rPr>
          <w:rFonts w:ascii="David" w:hAnsi="David" w:cs="David"/>
        </w:rPr>
      </w:pPr>
      <w:r w:rsidRPr="008E062C">
        <w:rPr>
          <w:rFonts w:ascii="David" w:hAnsi="David" w:cs="David" w:hint="eastAsia"/>
          <w:rtl/>
        </w:rPr>
        <w:t>הצמדת</w:t>
      </w:r>
      <w:r w:rsidRPr="008E062C">
        <w:rPr>
          <w:rFonts w:ascii="David" w:hAnsi="David" w:cs="David"/>
          <w:rtl/>
        </w:rPr>
        <w:t xml:space="preserve"> התעריף הנדרש עבור נותן שירותים מסוים </w:t>
      </w:r>
      <w:r w:rsidRPr="008E062C">
        <w:rPr>
          <w:rFonts w:ascii="David" w:hAnsi="David" w:cs="David" w:hint="eastAsia"/>
          <w:rtl/>
        </w:rPr>
        <w:t>תבוצע</w:t>
      </w:r>
      <w:r w:rsidRPr="008E062C">
        <w:rPr>
          <w:rFonts w:ascii="David" w:hAnsi="David" w:cs="David"/>
          <w:rtl/>
        </w:rPr>
        <w:t xml:space="preserve"> </w:t>
      </w:r>
      <w:r w:rsidRPr="008E062C">
        <w:rPr>
          <w:rFonts w:ascii="David" w:hAnsi="David" w:cs="David" w:hint="eastAsia"/>
          <w:rtl/>
        </w:rPr>
        <w:t>בהתאם</w:t>
      </w:r>
      <w:r w:rsidRPr="008E062C">
        <w:rPr>
          <w:rFonts w:ascii="David" w:hAnsi="David" w:cs="David"/>
          <w:rtl/>
        </w:rPr>
        <w:t xml:space="preserve"> </w:t>
      </w:r>
      <w:r w:rsidRPr="008E062C">
        <w:rPr>
          <w:rFonts w:ascii="David" w:hAnsi="David" w:cs="David" w:hint="eastAsia"/>
          <w:rtl/>
        </w:rPr>
        <w:t>לנוסחה</w:t>
      </w:r>
      <w:r w:rsidRPr="008E062C">
        <w:rPr>
          <w:rFonts w:ascii="David" w:hAnsi="David" w:cs="David"/>
          <w:rtl/>
        </w:rPr>
        <w:t xml:space="preserve"> </w:t>
      </w:r>
      <w:r w:rsidRPr="008E062C">
        <w:rPr>
          <w:rFonts w:ascii="David" w:hAnsi="David" w:cs="David" w:hint="eastAsia"/>
          <w:rtl/>
        </w:rPr>
        <w:t>הבאה</w:t>
      </w:r>
      <w:r w:rsidRPr="008E062C">
        <w:rPr>
          <w:rFonts w:ascii="David" w:hAnsi="David" w:cs="David"/>
          <w:rtl/>
        </w:rPr>
        <w:t>:</w:t>
      </w:r>
    </w:p>
    <w:p w14:paraId="03C171C8" w14:textId="4421CFC5" w:rsidR="007623CD" w:rsidRPr="008E062C" w:rsidRDefault="007623CD" w:rsidP="008E062C">
      <w:pPr>
        <w:pStyle w:val="25"/>
        <w:numPr>
          <w:ilvl w:val="0"/>
          <w:numId w:val="0"/>
        </w:numPr>
        <w:ind w:left="567"/>
        <w:rPr>
          <w:rFonts w:ascii="David" w:hAnsi="David" w:cs="David"/>
        </w:rPr>
      </w:pPr>
      <w:r w:rsidRPr="008E062C">
        <w:rPr>
          <w:rFonts w:ascii="David" w:hAnsi="David" w:cs="David"/>
          <w:noProof/>
        </w:rPr>
        <w:t xml:space="preserve"> </w:t>
      </w:r>
      <w:r w:rsidRPr="008E062C">
        <w:rPr>
          <w:rFonts w:ascii="David" w:hAnsi="David" w:cs="David"/>
          <w:noProof/>
        </w:rPr>
        <w:drawing>
          <wp:inline distT="0" distB="0" distL="0" distR="0" wp14:anchorId="7F4AF0A3" wp14:editId="78FEA701">
            <wp:extent cx="2874564" cy="631825"/>
            <wp:effectExtent l="0" t="0" r="2540" b="0"/>
            <wp:docPr id="8" name="תמונה 8"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75" t="51157" r="59647" b="39435"/>
                    <a:stretch/>
                  </pic:blipFill>
                  <pic:spPr bwMode="auto">
                    <a:xfrm>
                      <a:off x="0" y="0"/>
                      <a:ext cx="2893932" cy="636082"/>
                    </a:xfrm>
                    <a:prstGeom prst="rect">
                      <a:avLst/>
                    </a:prstGeom>
                    <a:ln>
                      <a:noFill/>
                    </a:ln>
                    <a:extLst>
                      <a:ext uri="{53640926-AAD7-44D8-BBD7-CCE9431645EC}">
                        <a14:shadowObscured xmlns:a14="http://schemas.microsoft.com/office/drawing/2010/main"/>
                      </a:ext>
                    </a:extLst>
                  </pic:spPr>
                </pic:pic>
              </a:graphicData>
            </a:graphic>
          </wp:inline>
        </w:drawing>
      </w:r>
    </w:p>
    <w:p w14:paraId="2EF21796" w14:textId="496D88B8" w:rsidR="007623CD" w:rsidRPr="008E062C" w:rsidRDefault="007623CD" w:rsidP="008E062C">
      <w:pPr>
        <w:pStyle w:val="25"/>
        <w:numPr>
          <w:ilvl w:val="0"/>
          <w:numId w:val="0"/>
        </w:numPr>
        <w:ind w:left="567" w:hanging="567"/>
        <w:rPr>
          <w:rFonts w:ascii="David" w:hAnsi="David" w:cs="David"/>
          <w:rtl/>
        </w:rPr>
      </w:pPr>
      <w:r w:rsidRPr="008E062C">
        <w:rPr>
          <w:rFonts w:ascii="David" w:hAnsi="David" w:cs="David" w:hint="eastAsia"/>
          <w:rtl/>
        </w:rPr>
        <w:t>לדוגמא</w:t>
      </w:r>
      <w:r w:rsidRPr="008E062C">
        <w:rPr>
          <w:rFonts w:ascii="David" w:hAnsi="David" w:cs="David"/>
          <w:rtl/>
        </w:rPr>
        <w:t>:</w:t>
      </w:r>
    </w:p>
    <w:p w14:paraId="74F1E77F" w14:textId="1ED067F3" w:rsidR="007623CD" w:rsidRPr="008E062C" w:rsidRDefault="007623CD" w:rsidP="008E062C">
      <w:pPr>
        <w:pStyle w:val="25"/>
        <w:numPr>
          <w:ilvl w:val="0"/>
          <w:numId w:val="0"/>
        </w:numPr>
        <w:ind w:left="1080"/>
        <w:rPr>
          <w:rFonts w:ascii="David" w:hAnsi="David" w:cs="David"/>
        </w:rPr>
      </w:pPr>
      <w:r w:rsidRPr="008E062C">
        <w:rPr>
          <w:rFonts w:ascii="David" w:hAnsi="David" w:cs="David"/>
          <w:noProof/>
        </w:rPr>
        <w:drawing>
          <wp:inline distT="0" distB="0" distL="0" distR="0" wp14:anchorId="5C59D310" wp14:editId="3F33A29E">
            <wp:extent cx="2687101" cy="355437"/>
            <wp:effectExtent l="0" t="0" r="0" b="6985"/>
            <wp:docPr id="9" name="תמונה 9" descr="נוסחה לחישוב עדכון התעריף עבור הספק" title="נוסחה לחישוב עדכון התעריף עבור הספ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365" t="79213" r="51779" b="16587"/>
                    <a:stretch/>
                  </pic:blipFill>
                  <pic:spPr bwMode="auto">
                    <a:xfrm>
                      <a:off x="0" y="0"/>
                      <a:ext cx="2716442" cy="359318"/>
                    </a:xfrm>
                    <a:prstGeom prst="rect">
                      <a:avLst/>
                    </a:prstGeom>
                    <a:ln>
                      <a:noFill/>
                    </a:ln>
                    <a:extLst>
                      <a:ext uri="{53640926-AAD7-44D8-BBD7-CCE9431645EC}">
                        <a14:shadowObscured xmlns:a14="http://schemas.microsoft.com/office/drawing/2010/main"/>
                      </a:ext>
                    </a:extLst>
                  </pic:spPr>
                </pic:pic>
              </a:graphicData>
            </a:graphic>
          </wp:inline>
        </w:drawing>
      </w:r>
    </w:p>
    <w:p w14:paraId="559A5CB7" w14:textId="77777777" w:rsidR="007623CD" w:rsidRPr="00CC1E46" w:rsidRDefault="007623CD" w:rsidP="008E062C">
      <w:pPr>
        <w:pStyle w:val="119"/>
        <w:rPr>
          <w:rFonts w:cs="David"/>
          <w:bCs/>
          <w:u w:val="none"/>
        </w:rPr>
      </w:pPr>
    </w:p>
    <w:p w14:paraId="5F2E82DD" w14:textId="01FCA839" w:rsidR="002C4638" w:rsidRPr="00CC1E46" w:rsidRDefault="002C4638" w:rsidP="008E062C">
      <w:pPr>
        <w:pStyle w:val="1ffffe"/>
        <w:spacing w:line="360" w:lineRule="auto"/>
        <w:rPr>
          <w:rtl/>
        </w:rPr>
      </w:pPr>
      <w:bookmarkStart w:id="671" w:name="_Toc44931967"/>
      <w:bookmarkStart w:id="672" w:name="_Toc44932054"/>
      <w:bookmarkStart w:id="673" w:name="_Toc99432270"/>
      <w:r w:rsidRPr="00CC1E46">
        <w:rPr>
          <w:rtl/>
        </w:rPr>
        <w:t>כללי תשלום</w:t>
      </w:r>
      <w:bookmarkEnd w:id="671"/>
      <w:bookmarkEnd w:id="672"/>
      <w:bookmarkEnd w:id="673"/>
    </w:p>
    <w:p w14:paraId="165F4469" w14:textId="77777777" w:rsidR="002C4638" w:rsidRPr="00CC1E46" w:rsidRDefault="002C4638" w:rsidP="008E062C">
      <w:pPr>
        <w:pStyle w:val="119"/>
        <w:rPr>
          <w:rFonts w:cs="David"/>
          <w:u w:val="none"/>
        </w:rPr>
      </w:pPr>
      <w:r w:rsidRPr="00CC1E46">
        <w:rPr>
          <w:rFonts w:cs="David"/>
          <w:u w:val="none"/>
          <w:rtl/>
        </w:rPr>
        <w:t>כללי התשלום המפורטים להלן כפופים להוראות החשב הכללי במשרד האוצר כפי שמתפרסמים מעת לעת.</w:t>
      </w:r>
    </w:p>
    <w:p w14:paraId="5FD027BD" w14:textId="77777777" w:rsidR="002C4638" w:rsidRPr="00CC1E46" w:rsidRDefault="002C4638" w:rsidP="008E062C">
      <w:pPr>
        <w:pStyle w:val="119"/>
        <w:rPr>
          <w:rFonts w:cs="David"/>
          <w:u w:val="none"/>
        </w:rPr>
      </w:pPr>
      <w:r w:rsidRPr="00CC1E46">
        <w:rPr>
          <w:rFonts w:cs="David"/>
          <w:u w:val="none"/>
          <w:rtl/>
        </w:rPr>
        <w:t>לצורך קבלת תשלום, הספק יגיש חשבון המפרט את התשלומים המגיעים לו בהתאם להסכם ולמכרז ("</w:t>
      </w:r>
      <w:r w:rsidRPr="00CC1E46">
        <w:rPr>
          <w:rFonts w:cs="David"/>
          <w:b w:val="0"/>
          <w:bCs/>
          <w:u w:val="none"/>
          <w:rtl/>
        </w:rPr>
        <w:t>חשבון</w:t>
      </w:r>
      <w:r w:rsidRPr="00CC1E46">
        <w:rPr>
          <w:rFonts w:cs="David"/>
          <w:u w:val="none"/>
          <w:rtl/>
        </w:rPr>
        <w:t xml:space="preserve">"). את החשבון על הספק להגיש בהתאם להנחיות המזמין, וזאת כתנאי לאישור החשבון ולהעברת התשלום לספק. </w:t>
      </w:r>
    </w:p>
    <w:p w14:paraId="4F917552" w14:textId="77777777" w:rsidR="002C4638" w:rsidRPr="00CC1E46" w:rsidRDefault="002C4638" w:rsidP="008E062C">
      <w:pPr>
        <w:pStyle w:val="119"/>
        <w:rPr>
          <w:rFonts w:cs="David"/>
          <w:u w:val="none"/>
        </w:rPr>
      </w:pPr>
      <w:r w:rsidRPr="00CC1E46">
        <w:rPr>
          <w:rFonts w:cs="David"/>
          <w:u w:val="none"/>
          <w:rtl/>
        </w:rPr>
        <w:t xml:space="preserve">החשבון יכלול את הפרטים והמסמכים הבאים: </w:t>
      </w:r>
    </w:p>
    <w:p w14:paraId="1A4EA7B4" w14:textId="77777777" w:rsidR="002C4638" w:rsidRPr="00CC1E46" w:rsidRDefault="002C4638" w:rsidP="008E062C">
      <w:pPr>
        <w:pStyle w:val="1115"/>
        <w:ind w:left="1617" w:hanging="627"/>
        <w:rPr>
          <w:rFonts w:cs="David"/>
          <w:u w:val="none"/>
        </w:rPr>
      </w:pPr>
      <w:r w:rsidRPr="00CC1E46">
        <w:rPr>
          <w:rFonts w:cs="David"/>
          <w:u w:val="none"/>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568460DB" w14:textId="77777777" w:rsidR="002C4638" w:rsidRPr="00CC1E46" w:rsidRDefault="002C4638" w:rsidP="008E062C">
      <w:pPr>
        <w:pStyle w:val="1115"/>
        <w:ind w:left="1617" w:hanging="627"/>
        <w:rPr>
          <w:rFonts w:cs="David"/>
          <w:u w:val="none"/>
        </w:rPr>
      </w:pPr>
      <w:r w:rsidRPr="00CC1E46">
        <w:rPr>
          <w:rFonts w:cs="David"/>
          <w:u w:val="none"/>
          <w:rtl/>
        </w:rPr>
        <w:t>צילום תעודת עוסק מורשה על פי חוק מס ערך מוסף, התשל"ו</w:t>
      </w:r>
      <w:r w:rsidRPr="00CC1E46">
        <w:rPr>
          <w:rFonts w:cs="David"/>
          <w:u w:val="none"/>
        </w:rPr>
        <w:t>-</w:t>
      </w:r>
      <w:r w:rsidRPr="00CC1E46">
        <w:rPr>
          <w:rFonts w:cs="David"/>
          <w:u w:val="none"/>
          <w:rtl/>
        </w:rPr>
        <w:t>1975, בתוקף לאותה שנת כספים.</w:t>
      </w:r>
    </w:p>
    <w:p w14:paraId="2F84A1CD" w14:textId="77777777" w:rsidR="002C4638" w:rsidRPr="00CC1E46" w:rsidRDefault="002C4638" w:rsidP="008E062C">
      <w:pPr>
        <w:pStyle w:val="1115"/>
        <w:ind w:left="1617" w:hanging="627"/>
        <w:rPr>
          <w:rFonts w:cs="David"/>
          <w:u w:val="none"/>
        </w:rPr>
      </w:pPr>
      <w:r w:rsidRPr="00CC1E46">
        <w:rPr>
          <w:rFonts w:cs="David"/>
          <w:u w:val="none"/>
          <w:rtl/>
        </w:rPr>
        <w:t>אישור מפקיד מורשה כמשמעותו בחוק עסקאות גופים ציבוריים התשל"ו</w:t>
      </w:r>
      <w:r w:rsidRPr="00CC1E46">
        <w:rPr>
          <w:rFonts w:cs="David"/>
          <w:u w:val="none"/>
        </w:rPr>
        <w:t>-</w:t>
      </w:r>
      <w:r w:rsidRPr="00CC1E46">
        <w:rPr>
          <w:rFonts w:cs="David"/>
          <w:u w:val="none"/>
          <w:rtl/>
        </w:rPr>
        <w:t>1976, בתוקף לאותה שנת כספים, כי הוא מנהל או פטור מלנהל את פנקסי החשבונות והרשומות שעליו לנהלם על פי פקודת מס הכנסה [נוסח חדש] ועל פי החוק.</w:t>
      </w:r>
    </w:p>
    <w:p w14:paraId="0E401310" w14:textId="77777777" w:rsidR="002C4638" w:rsidRPr="00CC1E46" w:rsidRDefault="002C4638" w:rsidP="008E062C">
      <w:pPr>
        <w:pStyle w:val="119"/>
        <w:rPr>
          <w:rFonts w:cs="David"/>
          <w:u w:val="none"/>
        </w:rPr>
      </w:pPr>
      <w:r w:rsidRPr="00CC1E46">
        <w:rPr>
          <w:rFonts w:cs="David"/>
          <w:u w:val="none"/>
          <w:rtl/>
        </w:rPr>
        <w:t>על החשבון לכלול, בין היתר, את הסכום לתשלום לפני מס ערך מוסף ("מע"מ"), ואת סך הכול לתשלום כולל מע"מ. במקרה שבו יחול שינוי בגובה המע"מ עד מועד הגשת החשבון תעודכן בהתאם התמורה לה זכאי הספק.</w:t>
      </w:r>
    </w:p>
    <w:p w14:paraId="4B27FB45" w14:textId="77777777" w:rsidR="002C4638" w:rsidRPr="00CC1E46" w:rsidRDefault="002C4638" w:rsidP="008E062C">
      <w:pPr>
        <w:pStyle w:val="119"/>
        <w:rPr>
          <w:rFonts w:cs="David"/>
          <w:u w:val="none"/>
        </w:rPr>
      </w:pPr>
      <w:r w:rsidRPr="00CC1E46">
        <w:rPr>
          <w:rFonts w:cs="David"/>
          <w:u w:val="none"/>
          <w:rtl/>
        </w:rPr>
        <w:t xml:space="preserve">במקרה בו יהיו שינויים שאינם בגובה המע"מ במסים או בהיטלים, על מחיר השירותים או הטובין, לא יהיה בשינויים אלה כדי להשפיע על גובה התמורה, אלא בהתאם ובכפוף לקבלת אישור המזמין מראש ובכתב, ולפי שיקול דעתו הבלעדי. </w:t>
      </w:r>
    </w:p>
    <w:p w14:paraId="57DF5138" w14:textId="77777777" w:rsidR="002C4638" w:rsidRPr="00CC1E46" w:rsidRDefault="002C4638" w:rsidP="008E062C">
      <w:pPr>
        <w:pStyle w:val="119"/>
        <w:rPr>
          <w:rFonts w:cs="David"/>
          <w:u w:val="none"/>
        </w:rPr>
      </w:pPr>
      <w:r w:rsidRPr="00CC1E46">
        <w:rPr>
          <w:rFonts w:cs="David"/>
          <w:u w:val="none"/>
          <w:rtl/>
        </w:rPr>
        <w:t xml:space="preserve">הספק יידרש להגיש דיווחים וחשבוניות באמצעות פורטל הספקים הממשלתי, מערכת ממוחשבת של הממשלה המאפשרת בין היתר הגשת חשבוניות באופן מקוון. </w:t>
      </w:r>
    </w:p>
    <w:p w14:paraId="2D3BB24D" w14:textId="77777777" w:rsidR="002C4638" w:rsidRPr="00CC1E46" w:rsidRDefault="002C4638" w:rsidP="008E062C">
      <w:pPr>
        <w:pStyle w:val="119"/>
        <w:rPr>
          <w:rFonts w:cs="David"/>
          <w:u w:val="none"/>
        </w:rPr>
      </w:pPr>
      <w:r w:rsidRPr="00CC1E46">
        <w:rPr>
          <w:rFonts w:cs="David"/>
          <w:u w:val="none"/>
          <w:rtl/>
        </w:rPr>
        <w:t>המזמין יבדוק ויאשר כל חשבון שיוגש לתשלום על ידי הספק, בהתאם למפורט לעיל, ולהנחיות החשב הכללי.</w:t>
      </w:r>
    </w:p>
    <w:p w14:paraId="66340F75" w14:textId="77777777" w:rsidR="002C4638" w:rsidRPr="00CC1E46" w:rsidRDefault="002C4638" w:rsidP="008E062C">
      <w:pPr>
        <w:pStyle w:val="119"/>
        <w:rPr>
          <w:rFonts w:cs="David"/>
          <w:u w:val="none"/>
        </w:rPr>
      </w:pPr>
      <w:r w:rsidRPr="00CC1E46">
        <w:rPr>
          <w:rFonts w:cs="David"/>
          <w:u w:val="none"/>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p>
    <w:p w14:paraId="7B5B4EFB" w14:textId="61F7DBC2" w:rsidR="002C4638" w:rsidRPr="00CC1E46" w:rsidRDefault="002C4638" w:rsidP="008E062C">
      <w:pPr>
        <w:pStyle w:val="1ffffe"/>
        <w:spacing w:line="360" w:lineRule="auto"/>
        <w:rPr>
          <w:rtl/>
        </w:rPr>
      </w:pPr>
      <w:bookmarkStart w:id="674" w:name="_Toc44931969"/>
      <w:bookmarkStart w:id="675" w:name="_Toc44932056"/>
      <w:bookmarkStart w:id="676" w:name="_Toc99432272"/>
      <w:r w:rsidRPr="00CC1E46">
        <w:rPr>
          <w:rtl/>
        </w:rPr>
        <w:t>הגבלת אחריות</w:t>
      </w:r>
      <w:bookmarkEnd w:id="674"/>
      <w:bookmarkEnd w:id="675"/>
      <w:bookmarkEnd w:id="676"/>
    </w:p>
    <w:p w14:paraId="78F1F628" w14:textId="77777777" w:rsidR="002C4638" w:rsidRPr="00CC1E46" w:rsidRDefault="002C4638" w:rsidP="008E062C">
      <w:pPr>
        <w:pStyle w:val="119"/>
        <w:rPr>
          <w:rFonts w:cs="David"/>
          <w:u w:val="none"/>
        </w:rPr>
      </w:pPr>
      <w:r w:rsidRPr="00CC1E46">
        <w:rPr>
          <w:rFonts w:cs="David"/>
          <w:u w:val="none"/>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757D49D9" w14:textId="77777777" w:rsidR="002C4638" w:rsidRPr="00CC1E46" w:rsidRDefault="002C4638" w:rsidP="008E062C">
      <w:pPr>
        <w:pStyle w:val="119"/>
        <w:rPr>
          <w:rFonts w:cs="David"/>
          <w:u w:val="none"/>
        </w:rPr>
      </w:pPr>
      <w:r w:rsidRPr="00CC1E46">
        <w:rPr>
          <w:rFonts w:cs="David"/>
          <w:u w:val="none"/>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p>
    <w:p w14:paraId="62870AA2" w14:textId="77777777" w:rsidR="002C4638" w:rsidRPr="00CC1E46" w:rsidRDefault="002C4638" w:rsidP="008E062C">
      <w:pPr>
        <w:pStyle w:val="119"/>
        <w:rPr>
          <w:rFonts w:cs="David"/>
          <w:u w:val="none"/>
        </w:rPr>
      </w:pPr>
      <w:r w:rsidRPr="00CC1E46">
        <w:rPr>
          <w:rFonts w:cs="David"/>
          <w:u w:val="none"/>
          <w:rtl/>
        </w:rPr>
        <w:t>לא יהיה בסיומו של הסכם זה כדי לגרוע מאחריות הספק לגבי נזקים שעילת התביעה בגינם נובעת מהסכם זה או מאספקת השירותים על פיו או קשורה אליהם.</w:t>
      </w:r>
    </w:p>
    <w:p w14:paraId="71AFCBFB" w14:textId="77777777" w:rsidR="002C4638" w:rsidRPr="00CC1E46" w:rsidRDefault="002C4638" w:rsidP="008E062C">
      <w:pPr>
        <w:pStyle w:val="119"/>
        <w:rPr>
          <w:rFonts w:cs="David"/>
          <w:u w:val="none"/>
        </w:rPr>
      </w:pPr>
      <w:r w:rsidRPr="00CC1E46">
        <w:rPr>
          <w:rFonts w:cs="David"/>
          <w:u w:val="none"/>
          <w:rtl/>
        </w:rPr>
        <w:t xml:space="preserve">הספק מתחייב לשלם ולשפות את המזמין באופן מלא, ככל שיחויב המזמין לשלם כל סכום בגין חיוב שעל פי הסכם זה חב בו הספק, בין אם הוא נובע מתביעתו של עובד של הספק או מי מטעמו של הספק (לרבות קבלני משנה) או עובד של המזמין או צד שלישי או של מבטח או מכל מקור אחר. </w:t>
      </w:r>
    </w:p>
    <w:p w14:paraId="003141F1" w14:textId="77777777" w:rsidR="002C4638" w:rsidRPr="00CC1E46" w:rsidRDefault="002C4638" w:rsidP="008E062C">
      <w:pPr>
        <w:pStyle w:val="119"/>
        <w:rPr>
          <w:rFonts w:cs="David"/>
          <w:u w:val="none"/>
        </w:rPr>
      </w:pPr>
      <w:r w:rsidRPr="00CC1E46">
        <w:rPr>
          <w:rFonts w:cs="David"/>
          <w:u w:val="none"/>
          <w:rtl/>
        </w:rPr>
        <w:t xml:space="preserve">המזמין יודיע לספק על כל תביעה או דרישה על פי סעיף זה בהקדם האפשרי לאחר קבלתה, ויאפשר לו להתגונן מפניה. </w:t>
      </w:r>
    </w:p>
    <w:p w14:paraId="7CBB616F" w14:textId="4CA00269" w:rsidR="002C4638" w:rsidRPr="00CC1E46" w:rsidRDefault="002C4638" w:rsidP="008E062C">
      <w:pPr>
        <w:pStyle w:val="1ffffe"/>
        <w:spacing w:line="360" w:lineRule="auto"/>
      </w:pPr>
      <w:bookmarkStart w:id="677" w:name="_Toc44931970"/>
      <w:bookmarkStart w:id="678" w:name="_Toc44932057"/>
      <w:bookmarkStart w:id="679" w:name="_Toc99432273"/>
      <w:r w:rsidRPr="00CC1E46">
        <w:rPr>
          <w:rtl/>
        </w:rPr>
        <w:t>ביטוח</w:t>
      </w:r>
      <w:bookmarkEnd w:id="677"/>
      <w:bookmarkEnd w:id="678"/>
      <w:bookmarkEnd w:id="679"/>
    </w:p>
    <w:p w14:paraId="0D975DC1" w14:textId="01C4539E" w:rsidR="00C40B93" w:rsidRPr="00CC1E46" w:rsidRDefault="00C40B93" w:rsidP="008E062C">
      <w:pPr>
        <w:pStyle w:val="119"/>
        <w:rPr>
          <w:rFonts w:cs="David"/>
          <w:u w:val="none"/>
          <w:rtl/>
        </w:rPr>
      </w:pPr>
      <w:bookmarkStart w:id="680" w:name="hidden_IsBituach"/>
      <w:r w:rsidRPr="00CC1E46">
        <w:rPr>
          <w:rFonts w:cs="David"/>
          <w:u w:val="none"/>
          <w:rtl/>
        </w:rPr>
        <w:t>הספק מתחייב לערוך ולקיים ביטוחים הולמים ביחס לשירותים / עבודות אותם הוא מספק / מבצע עבור מדינת ישראל ו/או משרד ה_______ (יש לציין את שם המשרד / יחידה מזמין/ת העבודה) (להלן ביחד: "המזמין"),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צמ"ה, ביטוח רכוש, ביטוח סחורה בהעברה, ביטוח נאמנות, או כל ביטוח אחר, לפי העניין), בגבולות אחריות סבירים בהתאם לאופיים והיקפם של השירותים המבוצעים על ידו. ככל ויועסקו על ידי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14:paraId="02F466AF" w14:textId="77777777" w:rsidR="00C40B93" w:rsidRPr="00CC1E46" w:rsidRDefault="00C40B93" w:rsidP="008E062C">
      <w:pPr>
        <w:pStyle w:val="119"/>
        <w:rPr>
          <w:rFonts w:cs="David"/>
          <w:u w:val="none"/>
          <w:rtl/>
        </w:rPr>
      </w:pPr>
      <w:r w:rsidRPr="00CC1E46">
        <w:rPr>
          <w:rFonts w:cs="David"/>
          <w:u w:val="none"/>
          <w:rtl/>
        </w:rPr>
        <w:t xml:space="preserve">הספק יוודא כי בכל ביטוחיו, המתייחסים לשירותים נשוא ההתקשרות (למעט ביטוח מסוג עבודות קבלניות / הקמה), המזמין יתווסף כמבוטח נוסף, בכפוף להרחבת שיפוי כלפי המזמין כמקובל באותו סוג ביטוח. </w:t>
      </w:r>
    </w:p>
    <w:p w14:paraId="7513EDD2" w14:textId="77777777" w:rsidR="00C40B93" w:rsidRPr="00CC1E46" w:rsidRDefault="00C40B93" w:rsidP="008E062C">
      <w:pPr>
        <w:pStyle w:val="119"/>
        <w:rPr>
          <w:rFonts w:cs="David"/>
          <w:u w:val="none"/>
          <w:rtl/>
        </w:rPr>
      </w:pPr>
      <w:r w:rsidRPr="00CC1E46">
        <w:rPr>
          <w:rFonts w:cs="David"/>
          <w:u w:val="none"/>
          <w:rtl/>
        </w:rPr>
        <w:t xml:space="preserve">הספק יוודא כי בביטוח מסוג עבודות קבלניות / הקמה, המתייחס לשירותים נשוא ההתקשרות, ייכלל המזמין וכן כל הקבלנים וקבלני המשנה, כמבוטחים נוספים. </w:t>
      </w:r>
    </w:p>
    <w:p w14:paraId="18979A3A" w14:textId="77777777" w:rsidR="00C40B93" w:rsidRPr="00CC1E46" w:rsidRDefault="00C40B93" w:rsidP="008E062C">
      <w:pPr>
        <w:pStyle w:val="119"/>
        <w:rPr>
          <w:rFonts w:cs="David"/>
          <w:u w:val="none"/>
          <w:rtl/>
        </w:rPr>
      </w:pPr>
      <w:r w:rsidRPr="00CC1E46">
        <w:rPr>
          <w:rFonts w:cs="David"/>
          <w:u w:val="none"/>
          <w:rtl/>
        </w:rPr>
        <w:t xml:space="preserve">הספק יוודא כי בכל ביטוחיו, המתייחסים לשירותים נשוא ההתקשרות, ייכלל סעיף ויתור על זכות התחלוף / השיבוב כלפי המזמין ועובדיו (ויתור כאמור לא יחול בגין נזק בזדון). </w:t>
      </w:r>
    </w:p>
    <w:p w14:paraId="0B04587F" w14:textId="77777777" w:rsidR="00C40B93" w:rsidRPr="00CC1E46" w:rsidRDefault="00C40B93" w:rsidP="008E062C">
      <w:pPr>
        <w:pStyle w:val="119"/>
        <w:rPr>
          <w:rFonts w:cs="David"/>
          <w:u w:val="none"/>
          <w:rtl/>
        </w:rPr>
      </w:pPr>
      <w:r w:rsidRPr="00CC1E46">
        <w:rPr>
          <w:rFonts w:cs="David"/>
          <w:u w:val="none"/>
          <w:rtl/>
        </w:rPr>
        <w:t>המזמין שומר לעצמו את הזכות לקבל מהספק אישור על קיום ביטוח או העתקי פוליסות, מעת לעת ולפי דרישה.</w:t>
      </w:r>
    </w:p>
    <w:p w14:paraId="40C3C72B" w14:textId="77777777" w:rsidR="00C40B93" w:rsidRPr="00CC1E46" w:rsidRDefault="00C40B93" w:rsidP="008E062C">
      <w:pPr>
        <w:pStyle w:val="119"/>
        <w:rPr>
          <w:rFonts w:cs="David"/>
          <w:u w:val="none"/>
          <w:rtl/>
        </w:rPr>
      </w:pPr>
      <w:r w:rsidRPr="00CC1E46">
        <w:rPr>
          <w:rFonts w:cs="David"/>
          <w:u w:val="none"/>
          <w:rtl/>
        </w:rPr>
        <w:t>אי עמידה בתנאי סעיף זה מהווה הפרה של הסכם זה.</w:t>
      </w:r>
    </w:p>
    <w:p w14:paraId="15E61FFB" w14:textId="109CE422" w:rsidR="002C4638" w:rsidRPr="00CC1E46" w:rsidRDefault="002C4638" w:rsidP="008E062C">
      <w:pPr>
        <w:pStyle w:val="1ffffe"/>
        <w:spacing w:line="360" w:lineRule="auto"/>
        <w:rPr>
          <w:rtl/>
        </w:rPr>
      </w:pPr>
      <w:bookmarkStart w:id="681" w:name="_Toc44931971"/>
      <w:bookmarkStart w:id="682" w:name="_Toc44932058"/>
      <w:bookmarkStart w:id="683" w:name="_Toc99432274"/>
      <w:bookmarkEnd w:id="680"/>
      <w:r w:rsidRPr="00CC1E46">
        <w:rPr>
          <w:rtl/>
        </w:rPr>
        <w:t>המחאת זכויות או חובות על פי הסכם</w:t>
      </w:r>
      <w:bookmarkEnd w:id="681"/>
      <w:bookmarkEnd w:id="682"/>
      <w:bookmarkEnd w:id="683"/>
    </w:p>
    <w:p w14:paraId="38658E27" w14:textId="77777777" w:rsidR="002C4638" w:rsidRPr="00CC1E46" w:rsidRDefault="002C4638" w:rsidP="008E062C">
      <w:pPr>
        <w:pStyle w:val="119"/>
        <w:rPr>
          <w:rFonts w:cs="David"/>
          <w:u w:val="none"/>
        </w:rPr>
      </w:pPr>
      <w:r w:rsidRPr="00CC1E46">
        <w:rPr>
          <w:rFonts w:cs="David"/>
          <w:u w:val="none"/>
          <w:rtl/>
        </w:rPr>
        <w:t xml:space="preserve">חל איסור מוחלט על הספק להמחות או להסב כל זכות או חובה על פי הסכם זה או את ביצוע ההסכם, ללא אישור מראש ובכתב של המזמין, בהתאם לשיקול דעתו הבלעדי. </w:t>
      </w:r>
    </w:p>
    <w:p w14:paraId="2B0B5113" w14:textId="77777777" w:rsidR="002C4638" w:rsidRPr="00CC1E46" w:rsidRDefault="002C4638" w:rsidP="008E062C">
      <w:pPr>
        <w:pStyle w:val="119"/>
        <w:rPr>
          <w:rFonts w:cs="David"/>
          <w:u w:val="none"/>
        </w:rPr>
      </w:pPr>
      <w:r w:rsidRPr="00CC1E46">
        <w:rPr>
          <w:rFonts w:cs="David"/>
          <w:u w:val="none"/>
          <w:rtl/>
        </w:rPr>
        <w:t xml:space="preserve">אישור המזמין </w:t>
      </w:r>
      <w:r w:rsidRPr="00CC1E46">
        <w:rPr>
          <w:rFonts w:eastAsia="Calibri" w:cs="David"/>
          <w:u w:val="none"/>
          <w:rtl/>
        </w:rPr>
        <w:t>כאמור יכול להינתן באופן חלקי, או בתנאים שנועדו להבטיח את זכויותיו של עורך המכרז והמזמינים.</w:t>
      </w:r>
    </w:p>
    <w:p w14:paraId="6C3216BF" w14:textId="77777777" w:rsidR="002C4638" w:rsidRPr="00CC1E46" w:rsidRDefault="002C4638" w:rsidP="008E062C">
      <w:pPr>
        <w:pStyle w:val="119"/>
        <w:rPr>
          <w:rFonts w:cs="David"/>
          <w:u w:val="none"/>
        </w:rPr>
      </w:pPr>
      <w:r w:rsidRPr="00CC1E46">
        <w:rPr>
          <w:rFonts w:cs="David"/>
          <w:u w:val="none"/>
          <w:rtl/>
        </w:rPr>
        <w:t>המחאת זכויות או חובות לפי סעיף זה תיעשה בכפוף לחתימה על הסכם "גב אל גב" בין הממחה לנמחה. ההסכם האמור יועבר לידי המזמין טרם וכתנאי לכניסתו לתוקף של המחאת הזכויות או החובות.</w:t>
      </w:r>
    </w:p>
    <w:p w14:paraId="589F9D37" w14:textId="77777777" w:rsidR="002C4638" w:rsidRPr="00CC1E46" w:rsidRDefault="002C4638" w:rsidP="008E062C">
      <w:pPr>
        <w:pStyle w:val="119"/>
        <w:rPr>
          <w:rFonts w:cs="David"/>
          <w:u w:val="none"/>
          <w:rtl/>
        </w:rPr>
      </w:pPr>
      <w:r w:rsidRPr="00CC1E46">
        <w:rPr>
          <w:rFonts w:cs="David"/>
          <w:u w:val="none"/>
          <w:rtl/>
        </w:rPr>
        <w:t>מוצהר ומוסכם בזה כי למזמין הזכות להמחות או להסב כל זכות או חובה על פי הסכם זה ללא צורך בקבלת אישור כלשהו מהספק או מצד ג' כלשהו.</w:t>
      </w:r>
    </w:p>
    <w:p w14:paraId="7E5F1C52" w14:textId="772C061A" w:rsidR="002C4638" w:rsidRPr="00CC1E46" w:rsidRDefault="002C4638" w:rsidP="008E062C">
      <w:pPr>
        <w:pStyle w:val="1ffffe"/>
        <w:spacing w:line="360" w:lineRule="auto"/>
        <w:rPr>
          <w:rtl/>
        </w:rPr>
      </w:pPr>
      <w:bookmarkStart w:id="684" w:name="_Toc44931972"/>
      <w:bookmarkStart w:id="685" w:name="_Toc44932059"/>
      <w:bookmarkStart w:id="686" w:name="_Toc99432275"/>
      <w:r w:rsidRPr="00CC1E46">
        <w:rPr>
          <w:rtl/>
        </w:rPr>
        <w:t>הפסקת ההתקשרות</w:t>
      </w:r>
      <w:bookmarkEnd w:id="684"/>
      <w:bookmarkEnd w:id="685"/>
      <w:bookmarkEnd w:id="686"/>
    </w:p>
    <w:p w14:paraId="21CE71B9" w14:textId="73D2386D" w:rsidR="002C4638" w:rsidRPr="00CC1E46" w:rsidRDefault="002C4638" w:rsidP="008E062C">
      <w:pPr>
        <w:pStyle w:val="119"/>
        <w:rPr>
          <w:rFonts w:cs="David"/>
          <w:u w:val="none"/>
        </w:rPr>
      </w:pPr>
      <w:r w:rsidRPr="00CC1E46">
        <w:rPr>
          <w:rFonts w:cs="David"/>
          <w:u w:val="none"/>
          <w:rtl/>
        </w:rPr>
        <w:t xml:space="preserve">המזמין יהיה רשאי להודיע לספק בהודעה מוקדמת של </w:t>
      </w:r>
      <w:r w:rsidR="006A7531" w:rsidRPr="00CC1E46">
        <w:rPr>
          <w:rFonts w:cs="David"/>
          <w:u w:val="none"/>
          <w:rtl/>
        </w:rPr>
        <w:t xml:space="preserve">30 </w:t>
      </w:r>
      <w:r w:rsidRPr="00CC1E46">
        <w:rPr>
          <w:rFonts w:cs="David"/>
          <w:u w:val="none"/>
          <w:rtl/>
        </w:rPr>
        <w:t>יום על הפסקת ההתקשרות בגין אי ביצוע ההסכם לשביעות רצונו של המזמין, או מכל סיבה אחרת, בהתאם לשיקול דעתו הבלעדי של המזמין.</w:t>
      </w:r>
    </w:p>
    <w:p w14:paraId="07ED8A78" w14:textId="77777777" w:rsidR="002C4638" w:rsidRPr="00CC1E46" w:rsidRDefault="002C4638" w:rsidP="008E062C">
      <w:pPr>
        <w:pStyle w:val="119"/>
        <w:rPr>
          <w:rFonts w:cs="David"/>
          <w:u w:val="none"/>
          <w:rtl/>
        </w:rPr>
      </w:pPr>
      <w:r w:rsidRPr="00CC1E46">
        <w:rPr>
          <w:rFonts w:cs="David"/>
          <w:u w:val="none"/>
          <w:rtl/>
        </w:rPr>
        <w:t>המזמין יהיה רשאי לתת הודעה על הפסקת ההתקשרות כאמור גם מבלי לפרש ולנמק את החלטתו. לא תהיה לספק כל תביעה, דרישה כספית או טענה אחרת כלפי המזמין בקשר עם הפסקת פעולתו כאמור.</w:t>
      </w:r>
    </w:p>
    <w:p w14:paraId="3EE5E347" w14:textId="77777777" w:rsidR="002C4638" w:rsidRPr="00CC1E46" w:rsidRDefault="002C4638" w:rsidP="008E062C">
      <w:pPr>
        <w:pStyle w:val="119"/>
        <w:rPr>
          <w:rFonts w:cs="David"/>
          <w:u w:val="none"/>
        </w:rPr>
      </w:pPr>
      <w:r w:rsidRPr="00CC1E46">
        <w:rPr>
          <w:rFonts w:cs="David"/>
          <w:u w:val="none"/>
          <w:rtl/>
        </w:rPr>
        <w:t xml:space="preserve">תוקפה של ההתקשרות מותנה בקיומו של תקציב מאושר של המזמין. ככל שבמהלך תקופת ההתקשרות לא יהיה תקציב מאושר כאמור תופסק ההתקשרות לאלתר. </w:t>
      </w:r>
    </w:p>
    <w:p w14:paraId="144CF1CA" w14:textId="77777777" w:rsidR="002C4638" w:rsidRPr="00CC1E46" w:rsidRDefault="002C4638" w:rsidP="008E062C">
      <w:pPr>
        <w:pStyle w:val="119"/>
        <w:rPr>
          <w:rFonts w:cs="David"/>
          <w:u w:val="none"/>
          <w:rtl/>
        </w:rPr>
      </w:pPr>
      <w:r w:rsidRPr="00CC1E46">
        <w:rPr>
          <w:rFonts w:cs="David"/>
          <w:u w:val="none"/>
          <w:rtl/>
        </w:rPr>
        <w:t xml:space="preserve">הופסקה ההתקשרות עם הספק, כולה או מקצתה, בין אם כהחלטה של המזמין, כתוצאה מהפרה של הספק או מכל סיבה שהיא, ישלם המזמין לספק בגין פעולות שביצע הספק טרם הפסקת השירותים, ובגינם זכאי הספק לתשלום בהתאם לכללים המפורטים בהסכם זה. במקרה כאמור רשאי המזמין להתקשר בהסכם עם ספק אחר בנושא המכרז. </w:t>
      </w:r>
    </w:p>
    <w:p w14:paraId="66E48170" w14:textId="77777777" w:rsidR="002C4638" w:rsidRPr="00CC1E46" w:rsidRDefault="002C4638" w:rsidP="008E062C">
      <w:pPr>
        <w:pStyle w:val="119"/>
        <w:rPr>
          <w:rFonts w:cs="David"/>
          <w:u w:val="none"/>
          <w:rtl/>
        </w:rPr>
      </w:pPr>
      <w:r w:rsidRPr="00CC1E46">
        <w:rPr>
          <w:rFonts w:cs="David"/>
          <w:u w:val="none"/>
          <w:rtl/>
        </w:rPr>
        <w:t>מבלי לפגוע בכלליות האמור בכל מקום בהסכם, המזמין רשאי להפסיק את ההתקשרות עם הספק, בהתראה של 30 יום, בהתרחש כל אחד מהמקרים הבאים:</w:t>
      </w:r>
    </w:p>
    <w:p w14:paraId="67468239" w14:textId="77777777" w:rsidR="002C4638" w:rsidRPr="00CC1E46" w:rsidRDefault="002C4638" w:rsidP="008E062C">
      <w:pPr>
        <w:pStyle w:val="1115"/>
        <w:rPr>
          <w:rFonts w:cs="David"/>
          <w:u w:val="none"/>
          <w:rtl/>
        </w:rPr>
      </w:pPr>
      <w:r w:rsidRPr="00CC1E46">
        <w:rPr>
          <w:rFonts w:cs="David"/>
          <w:u w:val="none"/>
          <w:rtl/>
        </w:rPr>
        <w:t xml:space="preserve">אם ימונה קדם מפרק, מפרק זמני או קבוע לספק; </w:t>
      </w:r>
    </w:p>
    <w:p w14:paraId="16FEAB10" w14:textId="77777777" w:rsidR="002C4638" w:rsidRPr="00CC1E46" w:rsidRDefault="002C4638" w:rsidP="008E062C">
      <w:pPr>
        <w:pStyle w:val="1115"/>
        <w:rPr>
          <w:rFonts w:cs="David"/>
          <w:u w:val="none"/>
          <w:rtl/>
        </w:rPr>
      </w:pPr>
      <w:r w:rsidRPr="00CC1E46">
        <w:rPr>
          <w:rFonts w:cs="David"/>
          <w:u w:val="none"/>
          <w:rtl/>
        </w:rPr>
        <w:t xml:space="preserve">אם ימונה כונס נכסים זמני או קבוע לעסקי ו/או לרכוש הספק; </w:t>
      </w:r>
    </w:p>
    <w:p w14:paraId="42F53CEF" w14:textId="77777777" w:rsidR="002C4638" w:rsidRPr="00CC1E46" w:rsidRDefault="002C4638" w:rsidP="008E062C">
      <w:pPr>
        <w:pStyle w:val="1115"/>
        <w:rPr>
          <w:rFonts w:cs="David"/>
          <w:u w:val="none"/>
        </w:rPr>
      </w:pPr>
      <w:r w:rsidRPr="00CC1E46">
        <w:rPr>
          <w:rFonts w:cs="David"/>
          <w:u w:val="none"/>
          <w:rtl/>
        </w:rPr>
        <w:t xml:space="preserve">אם יינתן צו הקפאת הליכים לספק; </w:t>
      </w:r>
    </w:p>
    <w:p w14:paraId="552F7889" w14:textId="77777777" w:rsidR="002C4638" w:rsidRPr="00CC1E46" w:rsidRDefault="002C4638" w:rsidP="008E062C">
      <w:pPr>
        <w:pStyle w:val="1115"/>
        <w:tabs>
          <w:tab w:val="clear" w:pos="1334"/>
        </w:tabs>
        <w:rPr>
          <w:rFonts w:cs="David"/>
          <w:u w:val="none"/>
        </w:rPr>
      </w:pPr>
      <w:r w:rsidRPr="00CC1E46">
        <w:rPr>
          <w:rFonts w:cs="David"/>
          <w:u w:val="none"/>
          <w:rtl/>
        </w:rPr>
        <w:t>אם ניתן לספק צו לפתיחת הליכים לפי חוק חדלות פירעון ושיקום כלכלי, התשע"ח 2018, או צו שווה ערך במדינה אחרת;</w:t>
      </w:r>
    </w:p>
    <w:p w14:paraId="19300633" w14:textId="77777777" w:rsidR="002C4638" w:rsidRPr="00CC1E46" w:rsidRDefault="002C4638" w:rsidP="008E062C">
      <w:pPr>
        <w:pStyle w:val="1115"/>
        <w:rPr>
          <w:rFonts w:cs="David"/>
          <w:u w:val="none"/>
        </w:rPr>
      </w:pPr>
      <w:r w:rsidRPr="00CC1E46">
        <w:rPr>
          <w:rFonts w:cs="David"/>
          <w:u w:val="none"/>
          <w:rtl/>
        </w:rPr>
        <w:t>אם הספק פשט את הרגל, חלה במחלה אשר מונעת ממנו את היכולת לבצע את האמור בהסכם זה, או הסתלק מביצוע ההסכם מכל סיבה אחרת;</w:t>
      </w:r>
    </w:p>
    <w:p w14:paraId="626A919D" w14:textId="77777777" w:rsidR="002C4638" w:rsidRPr="00CC1E46" w:rsidRDefault="002C4638" w:rsidP="008E062C">
      <w:pPr>
        <w:pStyle w:val="1115"/>
        <w:rPr>
          <w:rFonts w:cs="David"/>
          <w:u w:val="none"/>
        </w:rPr>
      </w:pPr>
      <w:bookmarkStart w:id="687" w:name="show_IsSherut_8"/>
      <w:bookmarkEnd w:id="687"/>
      <w:r w:rsidRPr="00CC1E46">
        <w:rPr>
          <w:rFonts w:cs="David"/>
          <w:u w:val="none"/>
          <w:rtl/>
        </w:rPr>
        <w:t>על הספק להודיע מידית למזמין על התרחשות אחד המקרים המפורטים בסעיף זה.</w:t>
      </w:r>
    </w:p>
    <w:p w14:paraId="2D6131FE" w14:textId="659E86CD" w:rsidR="002C4638" w:rsidRPr="00CC1E46" w:rsidRDefault="002C4638" w:rsidP="008E062C">
      <w:pPr>
        <w:pStyle w:val="1ffffe"/>
        <w:spacing w:line="360" w:lineRule="auto"/>
      </w:pPr>
      <w:bookmarkStart w:id="688" w:name="_Toc44931973"/>
      <w:bookmarkStart w:id="689" w:name="_Toc44932060"/>
      <w:bookmarkStart w:id="690" w:name="_Toc99432276"/>
      <w:r w:rsidRPr="00CC1E46">
        <w:rPr>
          <w:rtl/>
        </w:rPr>
        <w:t>סיום התקשרות</w:t>
      </w:r>
      <w:bookmarkEnd w:id="688"/>
      <w:bookmarkEnd w:id="689"/>
      <w:bookmarkEnd w:id="690"/>
    </w:p>
    <w:p w14:paraId="04C79DB7" w14:textId="77777777" w:rsidR="002C4638" w:rsidRPr="00CC1E46" w:rsidRDefault="002C4638" w:rsidP="008E062C">
      <w:pPr>
        <w:pStyle w:val="119"/>
        <w:rPr>
          <w:rFonts w:cs="David"/>
          <w:u w:val="none"/>
        </w:rPr>
      </w:pPr>
      <w:r w:rsidRPr="00CC1E46">
        <w:rPr>
          <w:rFonts w:cs="David"/>
          <w:u w:val="none"/>
          <w:rtl/>
        </w:rPr>
        <w:t>בתום ההתקשרות, ישתף הספק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w:t>
      </w:r>
    </w:p>
    <w:p w14:paraId="78FA310C" w14:textId="77777777" w:rsidR="002C4638" w:rsidRPr="00CC1E46" w:rsidRDefault="002C4638" w:rsidP="008E062C">
      <w:pPr>
        <w:pStyle w:val="119"/>
        <w:rPr>
          <w:rFonts w:cs="David"/>
          <w:u w:val="none"/>
        </w:rPr>
      </w:pPr>
      <w:r w:rsidRPr="00CC1E46">
        <w:rPr>
          <w:rFonts w:cs="David"/>
          <w:u w:val="none"/>
          <w:rtl/>
        </w:rPr>
        <w:t xml:space="preserve">ככל שהספק לא ישתף פעולה בהעברת האחריות, כמפורט לעיל, הוא יישא באחריות על כל נזק שיגרם למזמין או לספק החדש שהחל בביצוע ההסכם.    </w:t>
      </w:r>
    </w:p>
    <w:p w14:paraId="313882B6" w14:textId="77777777" w:rsidR="002C4638" w:rsidRPr="00CC1E46" w:rsidRDefault="002C4638" w:rsidP="008E062C">
      <w:pPr>
        <w:pStyle w:val="119"/>
        <w:rPr>
          <w:rFonts w:cs="David"/>
          <w:u w:val="none"/>
        </w:rPr>
      </w:pPr>
      <w:r w:rsidRPr="00CC1E46">
        <w:rPr>
          <w:rFonts w:cs="David"/>
          <w:u w:val="none"/>
          <w:rtl/>
        </w:rPr>
        <w:t>לא ישולם לספק תשלום נוסף עבור שיתוף הפעולה כאמור מעבר לקבוע בהסכם זה.</w:t>
      </w:r>
    </w:p>
    <w:p w14:paraId="5FFB4294" w14:textId="5505DBE6" w:rsidR="002C4638" w:rsidRPr="00CC1E46" w:rsidRDefault="002C4638" w:rsidP="008E062C">
      <w:pPr>
        <w:pStyle w:val="1ffffe"/>
        <w:spacing w:line="360" w:lineRule="auto"/>
        <w:rPr>
          <w:rtl/>
        </w:rPr>
      </w:pPr>
      <w:bookmarkStart w:id="691" w:name="_Toc44931974"/>
      <w:bookmarkStart w:id="692" w:name="_Toc44932061"/>
      <w:bookmarkStart w:id="693" w:name="_Toc99432277"/>
      <w:r w:rsidRPr="00CC1E46">
        <w:rPr>
          <w:rtl/>
        </w:rPr>
        <w:t>הפרת ההסכם</w:t>
      </w:r>
      <w:bookmarkEnd w:id="691"/>
      <w:bookmarkEnd w:id="692"/>
      <w:bookmarkEnd w:id="693"/>
    </w:p>
    <w:p w14:paraId="45360607" w14:textId="6256EC48" w:rsidR="002C4638" w:rsidRPr="00CC1E46" w:rsidRDefault="002C4638" w:rsidP="008E062C">
      <w:pPr>
        <w:pStyle w:val="119"/>
        <w:rPr>
          <w:rFonts w:cs="David"/>
          <w:u w:val="none"/>
        </w:rPr>
      </w:pPr>
      <w:bookmarkStart w:id="694" w:name="_Ref383953134"/>
      <w:r w:rsidRPr="00CC1E46">
        <w:rPr>
          <w:rFonts w:cs="David"/>
          <w:u w:val="none"/>
          <w:rtl/>
        </w:rPr>
        <w:t>הפרה יסודית של ההסכם – אלה יחשבו כהפרה יסודית של הסכם זה (להלן – "</w:t>
      </w:r>
      <w:r w:rsidRPr="00CC1E46">
        <w:rPr>
          <w:rFonts w:cs="David"/>
          <w:bCs/>
          <w:u w:val="none"/>
          <w:rtl/>
        </w:rPr>
        <w:t>הפרה יסודית</w:t>
      </w:r>
      <w:r w:rsidRPr="00CC1E46">
        <w:rPr>
          <w:rFonts w:cs="David"/>
          <w:u w:val="none"/>
          <w:rtl/>
        </w:rPr>
        <w:t>"):</w:t>
      </w:r>
      <w:bookmarkEnd w:id="694"/>
    </w:p>
    <w:p w14:paraId="4492015A" w14:textId="77777777" w:rsidR="002C4638" w:rsidRPr="00CC1E46" w:rsidRDefault="002C4638" w:rsidP="008E062C">
      <w:pPr>
        <w:pStyle w:val="1115"/>
        <w:ind w:hanging="727"/>
        <w:rPr>
          <w:rFonts w:cs="David"/>
          <w:u w:val="none"/>
        </w:rPr>
      </w:pPr>
      <w:r w:rsidRPr="00CC1E46">
        <w:rPr>
          <w:rFonts w:cs="David"/>
          <w:u w:val="none"/>
          <w:rtl/>
        </w:rPr>
        <w:t xml:space="preserve">הפרת סעיפי ההסכם הבאים (לפי כותרת הסעיפים): התחייבויות והצהרות הספק; סודיות; אבטחת מידע; ניגוד עניינים בביצוע ההסכם; בעלות וזכויות יוצרים; </w:t>
      </w:r>
      <w:bookmarkStart w:id="695" w:name="show_sachArvutBitzua_4"/>
      <w:r w:rsidRPr="00CC1E46">
        <w:rPr>
          <w:rFonts w:cs="David"/>
          <w:u w:val="none"/>
          <w:rtl/>
        </w:rPr>
        <w:t xml:space="preserve">ערבות ביצוע; </w:t>
      </w:r>
      <w:bookmarkEnd w:id="695"/>
      <w:r w:rsidRPr="00CC1E46">
        <w:rPr>
          <w:rFonts w:cs="David"/>
          <w:u w:val="none"/>
          <w:rtl/>
        </w:rPr>
        <w:t>הגבלת אחריות; ביטוח; המחאת זכויות או חובות על פי ההסכם;</w:t>
      </w:r>
    </w:p>
    <w:p w14:paraId="304AA620" w14:textId="77777777" w:rsidR="002C4638" w:rsidRPr="00CC1E46" w:rsidRDefault="002C4638" w:rsidP="008E062C">
      <w:pPr>
        <w:pStyle w:val="1115"/>
        <w:rPr>
          <w:rFonts w:cs="David"/>
          <w:u w:val="none"/>
        </w:rPr>
      </w:pPr>
      <w:r w:rsidRPr="00CC1E46">
        <w:rPr>
          <w:rFonts w:cs="David"/>
          <w:u w:val="none"/>
          <w:rtl/>
        </w:rPr>
        <w:t>חריגות משמעותיות מפרטי ההתקשרות המבוקשים במכרז;</w:t>
      </w:r>
    </w:p>
    <w:p w14:paraId="3AD3D797" w14:textId="77777777" w:rsidR="002C4638" w:rsidRPr="00CC1E46" w:rsidRDefault="002C4638" w:rsidP="008E062C">
      <w:pPr>
        <w:pStyle w:val="1115"/>
        <w:rPr>
          <w:rFonts w:cs="David"/>
          <w:u w:val="none"/>
        </w:rPr>
      </w:pPr>
      <w:r w:rsidRPr="00CC1E46">
        <w:rPr>
          <w:rFonts w:cs="David"/>
          <w:u w:val="none"/>
          <w:rtl/>
        </w:rPr>
        <w:t xml:space="preserve">אם הספק לקח חלק בתיאום הצעות, לצורך זכיה במכרז; </w:t>
      </w:r>
    </w:p>
    <w:p w14:paraId="6C029E02" w14:textId="77777777" w:rsidR="002C4638" w:rsidRPr="00CC1E46" w:rsidRDefault="002C4638" w:rsidP="008E062C">
      <w:pPr>
        <w:pStyle w:val="1115"/>
        <w:rPr>
          <w:rFonts w:cs="David"/>
          <w:u w:val="none"/>
        </w:rPr>
      </w:pPr>
      <w:r w:rsidRPr="00CC1E46">
        <w:rPr>
          <w:rFonts w:cs="David"/>
          <w:u w:val="none"/>
          <w:rtl/>
        </w:rPr>
        <w:t>הפעלת קבלן משנה בניגוד להוראות במכרז וההסכם;</w:t>
      </w:r>
    </w:p>
    <w:p w14:paraId="3B74B0FB" w14:textId="77777777" w:rsidR="002C4638" w:rsidRPr="00CC1E46" w:rsidRDefault="002C4638" w:rsidP="008E062C">
      <w:pPr>
        <w:pStyle w:val="1115"/>
        <w:rPr>
          <w:rFonts w:cs="David"/>
          <w:u w:val="none"/>
        </w:rPr>
      </w:pPr>
      <w:r w:rsidRPr="00CC1E46">
        <w:rPr>
          <w:rFonts w:cs="David"/>
          <w:u w:val="none"/>
          <w:rtl/>
        </w:rPr>
        <w:t>אם הספק הסתלק מביצוע ההסכם;</w:t>
      </w:r>
    </w:p>
    <w:p w14:paraId="06B66993" w14:textId="77777777" w:rsidR="002C4638" w:rsidRPr="00CC1E46" w:rsidRDefault="002C4638" w:rsidP="008E062C">
      <w:pPr>
        <w:pStyle w:val="119"/>
        <w:rPr>
          <w:rFonts w:cs="David"/>
          <w:u w:val="none"/>
          <w:rtl/>
        </w:rPr>
      </w:pPr>
      <w:r w:rsidRPr="00CC1E46">
        <w:rPr>
          <w:rFonts w:cs="David"/>
          <w:u w:val="none"/>
          <w:rtl/>
        </w:rPr>
        <w:t xml:space="preserve">הפר הספק את ההסכם הפרה יסודית רשאי המזמין, לפי שיקול דעתו, להפסיק מיידית את ההתקשרות עם הספק או כל חלק ממנה ללא התראה נוספת ולבטל את ההסכם וזאת מבלי לגרוע מזכות המזמין לסעד או פיצוי כאמור במכרז, בהסכם או על פי כל דין. </w:t>
      </w:r>
    </w:p>
    <w:p w14:paraId="1EFCDE75" w14:textId="77777777" w:rsidR="002C4638" w:rsidRPr="00CC1E46" w:rsidRDefault="002C4638" w:rsidP="008E062C">
      <w:pPr>
        <w:pStyle w:val="119"/>
        <w:rPr>
          <w:rFonts w:cs="David"/>
          <w:u w:val="none"/>
        </w:rPr>
      </w:pPr>
      <w:r w:rsidRPr="00CC1E46">
        <w:rPr>
          <w:rFonts w:cs="David"/>
          <w:u w:val="none"/>
          <w:rtl/>
        </w:rPr>
        <w:t xml:space="preserve">הפרת הסכם שאינה יסודית - </w:t>
      </w:r>
    </w:p>
    <w:p w14:paraId="65EEEEDE" w14:textId="77777777" w:rsidR="002C4638" w:rsidRPr="00CC1E46" w:rsidRDefault="002C4638" w:rsidP="008E062C">
      <w:pPr>
        <w:pStyle w:val="1115"/>
        <w:ind w:hanging="727"/>
        <w:rPr>
          <w:rFonts w:cs="David"/>
          <w:u w:val="none"/>
        </w:rPr>
      </w:pPr>
      <w:r w:rsidRPr="00CC1E46">
        <w:rPr>
          <w:rFonts w:cs="David"/>
          <w:u w:val="none"/>
          <w:rtl/>
        </w:rPr>
        <w:t>מבלי לגרוע מהאמור לעיל, בכל מקרה של אי עמידה של הספק בהתחייבויותיו על פי המכרז וההסכם, מכל סיבה שהיא, יאפשר לספק לתקן את הפגם וזאת תוך 15 ימי עבודה מקבלת הודעה בכתב מאת המזמין, או תוך פרק זמן ארוך יותר שיקבע המזמין בהתאם לנסיבות העניין. בכל מקרה בו ההפרה לא תוקנה בפרק הזמן שהגודר לצורך כך, יהי רשאי המזמין לפעול בהתאם למפורט להלן בסעיף זה.</w:t>
      </w:r>
    </w:p>
    <w:p w14:paraId="1A4E959D" w14:textId="77777777" w:rsidR="002C4638" w:rsidRPr="00CC1E46" w:rsidRDefault="002C4638" w:rsidP="008E062C">
      <w:pPr>
        <w:pStyle w:val="111"/>
        <w:rPr>
          <w:rFonts w:cs="David"/>
          <w:u w:val="none"/>
        </w:rPr>
      </w:pPr>
      <w:r w:rsidRPr="00CC1E46">
        <w:rPr>
          <w:rFonts w:cs="David"/>
          <w:u w:val="none"/>
          <w:rtl/>
        </w:rPr>
        <w:t xml:space="preserve">ביטול ההסכם עקב הפרה או הפרה צפויה: </w:t>
      </w:r>
    </w:p>
    <w:p w14:paraId="53CE6F24" w14:textId="77777777" w:rsidR="002C4638" w:rsidRPr="00CC1E46" w:rsidRDefault="002C4638" w:rsidP="008E062C">
      <w:pPr>
        <w:pStyle w:val="1111"/>
        <w:rPr>
          <w:rtl/>
        </w:rPr>
      </w:pPr>
      <w:r w:rsidRPr="00CC1E46">
        <w:rPr>
          <w:rtl/>
        </w:rPr>
        <w:t xml:space="preserve">המזמין יהיה רשאי להודיע לספק בהודעה מוקדמת של 45 יום על הפסקת ההתקשרות בגין הפרת ההסכם. </w:t>
      </w:r>
    </w:p>
    <w:p w14:paraId="318AA061" w14:textId="77777777" w:rsidR="002C4638" w:rsidRPr="00CC1E46" w:rsidRDefault="002C4638" w:rsidP="008E062C">
      <w:pPr>
        <w:pStyle w:val="1111"/>
        <w:rPr>
          <w:rtl/>
        </w:rPr>
      </w:pPr>
      <w:r w:rsidRPr="00CC1E46">
        <w:rPr>
          <w:rtl/>
        </w:rPr>
        <w:t>נוכח הספק לדעת כי קיימת אפשרות מסתברת כי לא יוכל לעמוד בהתחייבויותיו כולן או מקצתן מכל סיבה שהיא, או כי לא יוכל לעמוד במועדי ובתנאי השירות (בסעיף זה: "</w:t>
      </w:r>
      <w:r w:rsidRPr="00CC1E46">
        <w:rPr>
          <w:b/>
          <w:bCs/>
          <w:rtl/>
        </w:rPr>
        <w:t>הפרה צפויה</w:t>
      </w:r>
      <w:r w:rsidRPr="00CC1E46">
        <w:rPr>
          <w:rtl/>
        </w:rPr>
        <w:t xml:space="preserve">"), יודיע על כך מיד בעל פה ובדואר אלקטרוני למזמין. </w:t>
      </w:r>
    </w:p>
    <w:p w14:paraId="2E377D16" w14:textId="77777777" w:rsidR="002C4638" w:rsidRPr="00CC1E46" w:rsidRDefault="002C4638" w:rsidP="008E062C">
      <w:pPr>
        <w:pStyle w:val="1111"/>
        <w:rPr>
          <w:rtl/>
        </w:rPr>
      </w:pPr>
      <w:r w:rsidRPr="00CC1E46">
        <w:rPr>
          <w:rtl/>
        </w:rPr>
        <w:t>בכל מקרה של הפרה צפויה של ההסכם, רשאי המזמין לפי שיקול דעתו לאפשר לספק להכין תכנית לתיקון הליקויים ולדון בה, או להפסיק את ההתקשרות עם הספק או כל חלק ממנה.</w:t>
      </w:r>
    </w:p>
    <w:p w14:paraId="21C67249" w14:textId="77777777" w:rsidR="002C4638" w:rsidRPr="00CC1E46" w:rsidRDefault="002C4638" w:rsidP="008E062C">
      <w:pPr>
        <w:pStyle w:val="111"/>
        <w:rPr>
          <w:rFonts w:cs="David"/>
          <w:u w:val="none"/>
        </w:rPr>
      </w:pPr>
      <w:r w:rsidRPr="00CC1E46">
        <w:rPr>
          <w:rFonts w:cs="David"/>
          <w:u w:val="none"/>
          <w:rtl/>
        </w:rPr>
        <w:t>קיזוז ועכבון –</w:t>
      </w:r>
    </w:p>
    <w:p w14:paraId="551B2453" w14:textId="77777777" w:rsidR="002C4638" w:rsidRPr="00CC1E46" w:rsidRDefault="002C4638" w:rsidP="008E062C">
      <w:pPr>
        <w:pStyle w:val="1111"/>
      </w:pPr>
      <w:r w:rsidRPr="00CC1E46">
        <w:rPr>
          <w:rtl/>
        </w:rPr>
        <w:t xml:space="preserve">מבלי לגרוע מזכויות המזמין לפי הסכם זה או על פי כל דין, למזמין תהיה זכות לקזז מסכומים שהוא חב לספק על פי ההסכם, כל חוב שהספק חייב לו, בין קצוב ובין שאינו קצוב, לרבות בין הזמנות. כן יהיו המזמין והמזמינים רשאים לעכב תחת ידם כל סכום שהם חייבים לספק, עד לתשלום כל חוב שיש לספק כלפי אחד מהם. </w:t>
      </w:r>
    </w:p>
    <w:p w14:paraId="0D4D5AC6" w14:textId="77777777" w:rsidR="002C4638" w:rsidRPr="00CC1E46" w:rsidRDefault="002C4638" w:rsidP="008E062C">
      <w:pPr>
        <w:pStyle w:val="1111"/>
      </w:pPr>
      <w:r w:rsidRPr="00CC1E46">
        <w:rPr>
          <w:rtl/>
        </w:rPr>
        <w:t>לספק לא תהא כל זכות קיזוז או עכבון כלפי המזמין או מזמין כלשהו בגין כל סכום שלטענתו אחת מהן חייבת לו.</w:t>
      </w:r>
    </w:p>
    <w:p w14:paraId="6BA01081" w14:textId="77777777" w:rsidR="002C4638" w:rsidRPr="00CC1E46" w:rsidRDefault="002C4638" w:rsidP="008E062C">
      <w:pPr>
        <w:pStyle w:val="111"/>
        <w:rPr>
          <w:rFonts w:cs="David"/>
          <w:u w:val="none"/>
        </w:rPr>
      </w:pPr>
      <w:bookmarkStart w:id="696" w:name="show_sachArvutBitzua_2"/>
      <w:r w:rsidRPr="00CC1E46">
        <w:rPr>
          <w:rFonts w:cs="David"/>
          <w:u w:val="none"/>
          <w:rtl/>
        </w:rPr>
        <w:t>חילוט ערבות –</w:t>
      </w:r>
    </w:p>
    <w:p w14:paraId="76A61601" w14:textId="77777777" w:rsidR="002C4638" w:rsidRPr="00CC1E46" w:rsidRDefault="002C4638" w:rsidP="008E062C">
      <w:pPr>
        <w:pStyle w:val="1111"/>
      </w:pPr>
      <w:r w:rsidRPr="00CC1E46">
        <w:rPr>
          <w:rtl/>
        </w:rPr>
        <w:t xml:space="preserve">מבלי לפגוע באמור בכל מקום אחר בהסכם, ערבות הביצוע ניתנת לחילוט על ידי המזמין עקב הפרת תנאי המכרז או ההסכם על ידי הספק או בגין התנהגות שאינה מקובלת ושאינה בתום לב, או לצורך כל תשלום אחר המגיע למזמין מהספק, ובכלל זה פיצויים. </w:t>
      </w:r>
    </w:p>
    <w:p w14:paraId="5CA708FE" w14:textId="77777777" w:rsidR="002C4638" w:rsidRPr="00CC1E46" w:rsidRDefault="002C4638" w:rsidP="008E062C">
      <w:pPr>
        <w:pStyle w:val="1111"/>
        <w:rPr>
          <w:rtl/>
        </w:rPr>
      </w:pPr>
      <w:r w:rsidRPr="00CC1E46">
        <w:rPr>
          <w:rtl/>
        </w:rPr>
        <w:t>לספק תינתן הזדמנות להציג את טענותיו בכתב או בעל פה, בטרם יממש המזמין את סמכותו לפי סעיף זה.</w:t>
      </w:r>
    </w:p>
    <w:p w14:paraId="0F10D005" w14:textId="77777777" w:rsidR="002C4638" w:rsidRPr="00CC1E46" w:rsidRDefault="002C4638" w:rsidP="008E062C">
      <w:pPr>
        <w:pStyle w:val="1111"/>
      </w:pPr>
      <w:r w:rsidRPr="00CC1E46">
        <w:rPr>
          <w:rtl/>
        </w:rPr>
        <w:t xml:space="preserve">ככל שחילוט הערבות נעשה לצורך פיצוי המזמין, מובהר בזאת כי חילוט הערבות לא ייחשב כתשלום מלוא הפיצויים בהתאם להסכם זה, וכי המזמין יהיה זכאי לקבל מן הספק את ההפרש בין הסכום ששולם עקב חילוט הערבות, ובין סכום הפיצויים המגיעים למזמין. </w:t>
      </w:r>
    </w:p>
    <w:p w14:paraId="1308F7D5" w14:textId="77777777" w:rsidR="002C4638" w:rsidRPr="00CC1E46" w:rsidRDefault="002C4638" w:rsidP="008E062C">
      <w:pPr>
        <w:pStyle w:val="1111"/>
        <w:rPr>
          <w:rtl/>
        </w:rPr>
      </w:pPr>
      <w:r w:rsidRPr="00CC1E46">
        <w:rPr>
          <w:rtl/>
        </w:rPr>
        <w:t xml:space="preserve">לאחר חילוט הערבות, ובהתאם להנחיות המזמין ולשיקול דעתי הבלעדית, יידרש הספק להעמיד ערבות ביצוע חדשה בסכום הקבוע בהסכם זה, כתנאי להמשך ההתקשרות. </w:t>
      </w:r>
    </w:p>
    <w:p w14:paraId="5A1859B4" w14:textId="77777777" w:rsidR="002C4638" w:rsidRPr="00CC1E46" w:rsidRDefault="002C4638" w:rsidP="008E062C">
      <w:pPr>
        <w:pStyle w:val="111"/>
        <w:rPr>
          <w:rFonts w:cs="David"/>
          <w:u w:val="none"/>
        </w:rPr>
      </w:pPr>
      <w:bookmarkStart w:id="697" w:name="_Toc44931975"/>
      <w:bookmarkStart w:id="698" w:name="_Toc44932062"/>
      <w:bookmarkEnd w:id="696"/>
      <w:r w:rsidRPr="00CC1E46">
        <w:rPr>
          <w:rFonts w:cs="David"/>
          <w:u w:val="none"/>
          <w:rtl/>
        </w:rPr>
        <w:t xml:space="preserve">רכש מספק חלופי – </w:t>
      </w:r>
    </w:p>
    <w:p w14:paraId="7336387C" w14:textId="77777777" w:rsidR="002C4638" w:rsidRPr="00CC1E46" w:rsidRDefault="002C4638" w:rsidP="008E062C">
      <w:pPr>
        <w:pStyle w:val="1111"/>
        <w:rPr>
          <w:rtl/>
        </w:rPr>
      </w:pPr>
      <w:r w:rsidRPr="00CC1E46">
        <w:rPr>
          <w:rtl/>
        </w:rPr>
        <w:t xml:space="preserve">מבלי לגרוע מהאמור בכל מקום אחר בהסכם ובמכרז, במידה וכתוצאה מהפרת הסכם שירות הנדרש למזמין אינו זמין מהספק לשביעות רצון המזמין, ירכוש אותו המזמין מספק חלופי, בהתאם לשיקול דעתו הבלעדי.  </w:t>
      </w:r>
    </w:p>
    <w:p w14:paraId="0221F50C" w14:textId="1014740F" w:rsidR="002C4638" w:rsidRPr="00CC1E46" w:rsidRDefault="002C4638" w:rsidP="008E062C">
      <w:pPr>
        <w:pStyle w:val="1ffffe"/>
        <w:spacing w:line="360" w:lineRule="auto"/>
        <w:rPr>
          <w:rtl/>
        </w:rPr>
      </w:pPr>
      <w:bookmarkStart w:id="699" w:name="_Toc99432278"/>
      <w:r w:rsidRPr="00CC1E46">
        <w:rPr>
          <w:rtl/>
        </w:rPr>
        <w:t>תרופות מצטברות</w:t>
      </w:r>
      <w:bookmarkEnd w:id="697"/>
      <w:bookmarkEnd w:id="698"/>
      <w:bookmarkEnd w:id="699"/>
    </w:p>
    <w:p w14:paraId="6BC2748B" w14:textId="77777777" w:rsidR="002C4638" w:rsidRPr="00CC1E46" w:rsidRDefault="002C4638" w:rsidP="008E062C">
      <w:pPr>
        <w:pStyle w:val="119"/>
        <w:rPr>
          <w:rFonts w:cs="David"/>
          <w:u w:val="none"/>
          <w:rtl/>
        </w:rPr>
      </w:pPr>
      <w:r w:rsidRPr="00CC1E46">
        <w:rPr>
          <w:rFonts w:cs="David"/>
          <w:u w:val="none"/>
          <w:rtl/>
        </w:rPr>
        <w:t xml:space="preserve">התרופות, לרבות זכות הקיזוז, עיכבון, חילוט, פיצויים מוסכמים,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לפי כל דין. </w:t>
      </w:r>
    </w:p>
    <w:p w14:paraId="1DFDF8A1" w14:textId="77777777" w:rsidR="002C4638" w:rsidRPr="00CC1E46" w:rsidRDefault="002C4638" w:rsidP="008E062C">
      <w:pPr>
        <w:pStyle w:val="119"/>
        <w:rPr>
          <w:rFonts w:cs="David"/>
          <w:u w:val="none"/>
          <w:rtl/>
        </w:rPr>
      </w:pPr>
      <w:r w:rsidRPr="00CC1E46">
        <w:rPr>
          <w:rFonts w:cs="David"/>
          <w:u w:val="none"/>
          <w:rtl/>
        </w:rPr>
        <w:t xml:space="preserve">ויתר המזמין על זכויותיו עקב הפרת הוראה מהוראות הסכם זה על ידי הספק, לא ייחשב כויתור על כל הפרה אחרת של אותה הוראה או הוראה אחרת. </w:t>
      </w:r>
    </w:p>
    <w:p w14:paraId="3337F3E8" w14:textId="20194EAB" w:rsidR="002C4638" w:rsidRPr="00CC1E46" w:rsidRDefault="002C4638" w:rsidP="008E062C">
      <w:pPr>
        <w:pStyle w:val="1ffffe"/>
        <w:spacing w:line="360" w:lineRule="auto"/>
        <w:rPr>
          <w:rtl/>
        </w:rPr>
      </w:pPr>
      <w:bookmarkStart w:id="700" w:name="_Toc44931976"/>
      <w:bookmarkStart w:id="701" w:name="_Toc44932063"/>
      <w:bookmarkStart w:id="702" w:name="_Toc99432279"/>
      <w:r w:rsidRPr="00CC1E46">
        <w:rPr>
          <w:rtl/>
        </w:rPr>
        <w:t>כתובות הצדדים והודעות</w:t>
      </w:r>
      <w:bookmarkEnd w:id="700"/>
      <w:bookmarkEnd w:id="701"/>
      <w:bookmarkEnd w:id="702"/>
    </w:p>
    <w:p w14:paraId="0494E6B3" w14:textId="77777777" w:rsidR="002C4638" w:rsidRPr="00CC1E46" w:rsidRDefault="002C4638" w:rsidP="008E062C">
      <w:pPr>
        <w:pStyle w:val="119"/>
        <w:rPr>
          <w:rFonts w:cs="David"/>
          <w:u w:val="none"/>
        </w:rPr>
      </w:pPr>
      <w:r w:rsidRPr="00CC1E46">
        <w:rPr>
          <w:rFonts w:cs="David"/>
          <w:u w:val="none"/>
          <w:rtl/>
        </w:rPr>
        <w:t>כל הודעה על פי הסכם זה תימסר בדואר רשום, אלא אם הסכימו הצדדים אחרת; הודעה בדואר רשום כאמור תחשב שנתקבלה עם קבלת אישור מסירה חתום, או לאחר 3 ימים מיום המסירה לבית הדואר, המוקדם מביניהם.</w:t>
      </w:r>
    </w:p>
    <w:p w14:paraId="5F630537" w14:textId="77777777" w:rsidR="002C4638" w:rsidRPr="00CC1E46" w:rsidRDefault="002C4638" w:rsidP="008E062C">
      <w:pPr>
        <w:pStyle w:val="119"/>
        <w:rPr>
          <w:rFonts w:cs="David"/>
          <w:u w:val="none"/>
          <w:rtl/>
        </w:rPr>
      </w:pPr>
      <w:r w:rsidRPr="00CC1E46">
        <w:rPr>
          <w:rFonts w:cs="David"/>
          <w:u w:val="none"/>
          <w:rtl/>
        </w:rPr>
        <w:t>משלוח דואר על פי הסכם זה יהיה לכתובת הבאות:</w:t>
      </w:r>
    </w:p>
    <w:p w14:paraId="74CC04EA" w14:textId="755BFCAF" w:rsidR="002C4638" w:rsidRPr="00CC1E46" w:rsidRDefault="002C4638" w:rsidP="008E062C">
      <w:pPr>
        <w:pStyle w:val="119"/>
        <w:rPr>
          <w:rFonts w:cs="David"/>
          <w:u w:val="none"/>
        </w:rPr>
      </w:pPr>
      <w:r w:rsidRPr="00CC1E46">
        <w:rPr>
          <w:rFonts w:cs="David"/>
          <w:u w:val="none"/>
          <w:rtl/>
        </w:rPr>
        <w:t>כתובת המזמין:</w:t>
      </w:r>
      <w:bookmarkStart w:id="703" w:name="TenderAddress_1"/>
      <w:bookmarkEnd w:id="703"/>
      <w:r w:rsidR="00BF7398" w:rsidRPr="00CC1E46">
        <w:rPr>
          <w:rFonts w:cs="David"/>
          <w:u w:val="none"/>
          <w:rtl/>
        </w:rPr>
        <w:t xml:space="preserve"> רחוב בנק ישראל 7, ירושלים</w:t>
      </w:r>
      <w:r w:rsidRPr="00CC1E46">
        <w:rPr>
          <w:rFonts w:cs="David"/>
          <w:u w:val="none"/>
          <w:rtl/>
        </w:rPr>
        <w:t>.</w:t>
      </w:r>
    </w:p>
    <w:p w14:paraId="51E58177" w14:textId="77777777" w:rsidR="002C4638" w:rsidRPr="00CC1E46" w:rsidRDefault="002C4638" w:rsidP="008E062C">
      <w:pPr>
        <w:pStyle w:val="119"/>
        <w:rPr>
          <w:rFonts w:cs="David"/>
          <w:u w:val="none"/>
        </w:rPr>
      </w:pPr>
      <w:r w:rsidRPr="00CC1E46">
        <w:rPr>
          <w:rFonts w:cs="David"/>
          <w:u w:val="none"/>
          <w:rtl/>
        </w:rPr>
        <w:t>כתובת הספק: __________________________________________.</w:t>
      </w:r>
    </w:p>
    <w:p w14:paraId="6CA480D4" w14:textId="77777777" w:rsidR="002C4638" w:rsidRPr="00CC1E46" w:rsidRDefault="002C4638" w:rsidP="008E062C">
      <w:pPr>
        <w:pStyle w:val="119"/>
        <w:rPr>
          <w:rFonts w:cs="David"/>
          <w:u w:val="none"/>
          <w:rtl/>
        </w:rPr>
      </w:pPr>
      <w:r w:rsidRPr="00CC1E46">
        <w:rPr>
          <w:rFonts w:cs="David"/>
          <w:u w:val="none"/>
          <w:rtl/>
        </w:rPr>
        <w:t>כל הודעה על פי הסכם זה תימסר בדואר רשום, אלא אם הסכימו על כך הצדדים ביניהם בכתב; הודעה בדואר רשום כאמור תחשב שנתקבלה לאחר 3 ימים מיום המסירה לבית הדואר.</w:t>
      </w:r>
    </w:p>
    <w:p w14:paraId="7DEF339B" w14:textId="77777777" w:rsidR="002C4638" w:rsidRPr="00CC1E46" w:rsidRDefault="002C4638" w:rsidP="008E062C">
      <w:pPr>
        <w:pStyle w:val="119"/>
        <w:rPr>
          <w:rFonts w:cs="David"/>
          <w:u w:val="none"/>
          <w:rtl/>
        </w:rPr>
      </w:pPr>
      <w:r w:rsidRPr="00CC1E46">
        <w:rPr>
          <w:rFonts w:cs="David"/>
          <w:u w:val="none"/>
          <w:rtl/>
        </w:rPr>
        <w:t xml:space="preserve">קבלה הנושאת חותמת רשות הדואר תשמש ראיה לתאריך המסירה. </w:t>
      </w:r>
    </w:p>
    <w:p w14:paraId="5C9BC568" w14:textId="5EB8B8BB" w:rsidR="002C4638" w:rsidRPr="00CC1E46" w:rsidRDefault="002C4638" w:rsidP="008E062C">
      <w:pPr>
        <w:pStyle w:val="1ffffe"/>
        <w:spacing w:line="360" w:lineRule="auto"/>
        <w:rPr>
          <w:rtl/>
        </w:rPr>
      </w:pPr>
      <w:bookmarkStart w:id="704" w:name="_Toc44931977"/>
      <w:bookmarkStart w:id="705" w:name="_Toc44932064"/>
      <w:bookmarkStart w:id="706" w:name="_Toc99432280"/>
      <w:r w:rsidRPr="00CC1E46">
        <w:rPr>
          <w:rtl/>
        </w:rPr>
        <w:t>שונות</w:t>
      </w:r>
      <w:bookmarkEnd w:id="704"/>
      <w:bookmarkEnd w:id="705"/>
      <w:bookmarkEnd w:id="706"/>
    </w:p>
    <w:p w14:paraId="5EF1099C" w14:textId="77777777" w:rsidR="002C4638" w:rsidRPr="00CC1E46" w:rsidRDefault="002C4638" w:rsidP="008E062C">
      <w:pPr>
        <w:pStyle w:val="119"/>
        <w:rPr>
          <w:rFonts w:cs="David"/>
          <w:u w:val="none"/>
        </w:rPr>
      </w:pPr>
      <w:r w:rsidRPr="00CC1E46">
        <w:rPr>
          <w:rFonts w:cs="David"/>
          <w:u w:val="none"/>
          <w:rtl/>
        </w:rPr>
        <w:t>הצדדים מסכימים כי סמכות השיפוט בכל הקשור לנושאים והעניינים הנובעים או הקשורים בהסכם זה תהא אך ורק לבתי המשפט המוסמכים במחוז בו יושבת ועדת המכרזים של המזמין, ויחול עליהם החוק הישראלי.</w:t>
      </w:r>
    </w:p>
    <w:p w14:paraId="600A95EA" w14:textId="77777777" w:rsidR="002C4638" w:rsidRPr="00CC1E46" w:rsidRDefault="002C4638" w:rsidP="008E062C">
      <w:pPr>
        <w:pStyle w:val="119"/>
        <w:rPr>
          <w:rFonts w:cs="David"/>
          <w:u w:val="none"/>
        </w:rPr>
      </w:pPr>
      <w:r w:rsidRPr="00CC1E46">
        <w:rPr>
          <w:rFonts w:cs="David"/>
          <w:u w:val="none"/>
          <w:rtl/>
        </w:rPr>
        <w:t>פרטים מהחוזה ומאופן מימושו יפורסמו ב</w:t>
      </w:r>
      <w:hyperlink r:id="rId27" w:history="1">
        <w:r w:rsidRPr="00CC1E46">
          <w:rPr>
            <w:rStyle w:val="Hyperlink"/>
            <w:rFonts w:cs="David"/>
            <w:u w:val="none"/>
            <w:rtl/>
          </w:rPr>
          <w:t>אתר חופש המידע הממשלתי</w:t>
        </w:r>
      </w:hyperlink>
      <w:r w:rsidRPr="00CC1E46">
        <w:rPr>
          <w:rFonts w:cs="David"/>
          <w:u w:val="none"/>
          <w:rtl/>
        </w:rPr>
        <w:t>, זאת בהתאם ל</w:t>
      </w:r>
      <w:hyperlink r:id="rId28" w:history="1">
        <w:r w:rsidRPr="00CC1E46">
          <w:rPr>
            <w:rStyle w:val="Hyperlink"/>
            <w:rFonts w:cs="David"/>
            <w:u w:val="none"/>
            <w:rtl/>
          </w:rPr>
          <w:t>נוהל פרסום התקשרויות</w:t>
        </w:r>
      </w:hyperlink>
      <w:r w:rsidRPr="00CC1E46">
        <w:rPr>
          <w:rFonts w:cs="David"/>
          <w:u w:val="none"/>
          <w:rtl/>
        </w:rPr>
        <w:t xml:space="preserve"> ובמקרים הרלוונטים גם לפי </w:t>
      </w:r>
      <w:hyperlink r:id="rId29" w:history="1">
        <w:r w:rsidRPr="00CC1E46">
          <w:rPr>
            <w:rStyle w:val="Hyperlink"/>
            <w:rFonts w:cs="David"/>
            <w:u w:val="none"/>
            <w:rtl/>
          </w:rPr>
          <w:t>החלטת ממשלה 1116 מיום 29.12.2013</w:t>
        </w:r>
      </w:hyperlink>
      <w:r w:rsidRPr="00CC1E46">
        <w:rPr>
          <w:rFonts w:cs="David"/>
          <w:u w:val="none"/>
          <w:rtl/>
        </w:rPr>
        <w:t>, זאת בהתאם להנחיות המפורטות בהחלטת הממשלה האמורה.</w:t>
      </w:r>
    </w:p>
    <w:p w14:paraId="11260F99" w14:textId="77777777" w:rsidR="002C4638" w:rsidRPr="00CC1E46" w:rsidRDefault="002C4638" w:rsidP="008E062C">
      <w:pPr>
        <w:pStyle w:val="119"/>
        <w:rPr>
          <w:rFonts w:cs="David"/>
          <w:u w:val="none"/>
          <w:rtl/>
        </w:rPr>
      </w:pPr>
      <w:r w:rsidRPr="00CC1E46">
        <w:rPr>
          <w:rFonts w:cs="David"/>
          <w:u w:val="none"/>
          <w:rtl/>
        </w:rPr>
        <w:t xml:space="preserve">כל שינוי בהוראת הסכם זה ייעשה בהסכמת שני הצדדים, מראש ובכתב. </w:t>
      </w:r>
    </w:p>
    <w:p w14:paraId="7C310F09" w14:textId="77777777" w:rsidR="002C4638" w:rsidRPr="00CC1E46" w:rsidRDefault="002C4638" w:rsidP="008E062C">
      <w:pPr>
        <w:pStyle w:val="119"/>
        <w:rPr>
          <w:rFonts w:cs="David"/>
          <w:u w:val="none"/>
        </w:rPr>
      </w:pPr>
      <w:r w:rsidRPr="00CC1E46">
        <w:rPr>
          <w:rFonts w:cs="David"/>
          <w:u w:val="none"/>
          <w:rtl/>
        </w:rPr>
        <w:t>הסכם זה ממצה את כל אשר הוסכם בין הצדדים, ולא יהיה תוקף לכל הסכם או הסדר שנערכו עובר לחתימתו של הסכם זה.</w:t>
      </w:r>
    </w:p>
    <w:p w14:paraId="011ABDCA" w14:textId="77777777" w:rsidR="002C4638" w:rsidRPr="00CC1E46" w:rsidRDefault="002C4638" w:rsidP="008E062C">
      <w:pPr>
        <w:pStyle w:val="119"/>
        <w:rPr>
          <w:rFonts w:cs="David"/>
          <w:u w:val="none"/>
          <w:rtl/>
        </w:rPr>
      </w:pPr>
      <w:r w:rsidRPr="00CC1E46">
        <w:rPr>
          <w:rFonts w:cs="David"/>
          <w:u w:val="none"/>
          <w:rtl/>
        </w:rPr>
        <w:t>מועד החתימה על ההסכם יהיה מועד החתימה של אחרון הצדדים על ההסכם.</w:t>
      </w:r>
    </w:p>
    <w:p w14:paraId="79EFA90C" w14:textId="77777777" w:rsidR="002C4638" w:rsidRPr="00CC1E46" w:rsidRDefault="002C4638" w:rsidP="008E062C">
      <w:pPr>
        <w:pStyle w:val="afffffff6"/>
        <w:widowControl w:val="0"/>
        <w:spacing w:line="360" w:lineRule="auto"/>
        <w:jc w:val="center"/>
        <w:rPr>
          <w:rFonts w:ascii="David" w:hAnsi="David" w:cs="David"/>
          <w:b/>
          <w:bCs/>
          <w:rtl/>
        </w:rPr>
      </w:pPr>
      <w:r w:rsidRPr="00CC1E46">
        <w:rPr>
          <w:rFonts w:ascii="David" w:hAnsi="David" w:cs="David"/>
          <w:b/>
          <w:bCs/>
          <w:rtl/>
        </w:rPr>
        <w:t>ולראיה באו הצדדים על החתום:</w:t>
      </w:r>
    </w:p>
    <w:bookmarkStart w:id="707" w:name="_Toc330777765"/>
    <w:p w14:paraId="7A353A2D" w14:textId="77777777" w:rsidR="00DD0FE7" w:rsidRDefault="002C4638" w:rsidP="008E062C">
      <w:pPr>
        <w:pStyle w:val="afffffff6"/>
        <w:widowControl w:val="0"/>
        <w:spacing w:line="360" w:lineRule="auto"/>
        <w:ind w:left="720" w:firstLine="720"/>
        <w:rPr>
          <w:rFonts w:ascii="David" w:hAnsi="David" w:cs="David"/>
          <w:b/>
          <w:bCs/>
          <w:rtl/>
        </w:rPr>
        <w:sectPr w:rsidR="00DD0FE7" w:rsidSect="007B5C54">
          <w:pgSz w:w="11906" w:h="16838" w:code="9"/>
          <w:pgMar w:top="1616" w:right="1826" w:bottom="1440" w:left="1800" w:header="709" w:footer="709" w:gutter="0"/>
          <w:cols w:space="708"/>
          <w:titlePg/>
          <w:bidi/>
          <w:rtlGutter/>
          <w:docGrid w:linePitch="360"/>
        </w:sectPr>
      </w:pPr>
      <w:r w:rsidRPr="008E062C">
        <w:rPr>
          <w:rFonts w:ascii="David" w:hAnsi="David" w:cs="David"/>
          <w:noProof/>
          <w:rtl/>
        </w:rPr>
        <mc:AlternateContent>
          <mc:Choice Requires="wpg">
            <w:drawing>
              <wp:anchor distT="0" distB="0" distL="114300" distR="114300" simplePos="0" relativeHeight="251658240" behindDoc="0" locked="0" layoutInCell="1" allowOverlap="1" wp14:anchorId="34A428D8" wp14:editId="681C93F5">
                <wp:simplePos x="0" y="0"/>
                <wp:positionH relativeFrom="column">
                  <wp:posOffset>-194310</wp:posOffset>
                </wp:positionH>
                <wp:positionV relativeFrom="paragraph">
                  <wp:posOffset>708025</wp:posOffset>
                </wp:positionV>
                <wp:extent cx="5286375" cy="3364865"/>
                <wp:effectExtent l="0" t="0" r="9525" b="698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3364865"/>
                          <a:chOff x="0" y="0"/>
                          <a:chExt cx="5118735" cy="2638425"/>
                        </a:xfrm>
                      </wpg:grpSpPr>
                      <wps:wsp>
                        <wps:cNvPr id="4" name="Text Box 2"/>
                        <wps:cNvSpPr txBox="1">
                          <a:spLocks noChangeArrowheads="1"/>
                        </wps:cNvSpPr>
                        <wps:spPr bwMode="auto">
                          <a:xfrm>
                            <a:off x="2809875" y="0"/>
                            <a:ext cx="2308860" cy="1123950"/>
                          </a:xfrm>
                          <a:prstGeom prst="rect">
                            <a:avLst/>
                          </a:prstGeom>
                          <a:solidFill>
                            <a:srgbClr val="FFFFFF"/>
                          </a:solidFill>
                          <a:ln w="9525">
                            <a:noFill/>
                            <a:miter lim="800000"/>
                            <a:headEnd/>
                            <a:tailEnd/>
                          </a:ln>
                        </wps:spPr>
                        <wps:txbx>
                          <w:txbxContent>
                            <w:p w14:paraId="73248A75" w14:textId="77777777" w:rsidR="008C2CCE" w:rsidRDefault="008C2CCE" w:rsidP="002C4638">
                              <w:pPr>
                                <w:rPr>
                                  <w:b/>
                                  <w:bCs/>
                                  <w:sz w:val="22"/>
                                  <w:szCs w:val="22"/>
                                  <w:highlight w:val="yellow"/>
                                  <w:rtl/>
                                </w:rPr>
                              </w:pPr>
                            </w:p>
                            <w:p w14:paraId="5BE09307" w14:textId="2D92986C" w:rsidR="008C2CCE" w:rsidRPr="00B71738" w:rsidRDefault="008C2CCE" w:rsidP="002C4638">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w:t>
                              </w:r>
                            </w:p>
                            <w:p w14:paraId="51755C5E" w14:textId="77777777" w:rsidR="008C2CCE" w:rsidRPr="00B71738" w:rsidRDefault="008C2CCE" w:rsidP="002C4638">
                              <w:pPr>
                                <w:jc w:val="center"/>
                                <w:rPr>
                                  <w:b/>
                                  <w:bCs/>
                                  <w:sz w:val="22"/>
                                  <w:szCs w:val="22"/>
                                  <w:rtl/>
                                </w:rPr>
                              </w:pPr>
                              <w:r w:rsidRPr="00B71738">
                                <w:rPr>
                                  <w:rFonts w:hint="cs"/>
                                  <w:b/>
                                  <w:bCs/>
                                  <w:sz w:val="22"/>
                                  <w:szCs w:val="22"/>
                                  <w:rtl/>
                                </w:rPr>
                                <w:t>שם וחתימה</w:t>
                              </w:r>
                            </w:p>
                            <w:p w14:paraId="1E656069" w14:textId="77777777"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323062F4" w14:textId="77777777" w:rsidR="008C2CCE" w:rsidRPr="00B71738" w:rsidRDefault="008C2CCE" w:rsidP="002C4638">
                              <w:pPr>
                                <w:jc w:val="center"/>
                                <w:rPr>
                                  <w:b/>
                                  <w:bCs/>
                                  <w:sz w:val="22"/>
                                  <w:szCs w:val="22"/>
                                  <w:rtl/>
                                </w:rPr>
                              </w:pPr>
                            </w:p>
                            <w:p w14:paraId="0550F712" w14:textId="77777777" w:rsidR="008C2CCE" w:rsidRPr="00B71738" w:rsidRDefault="008C2CCE" w:rsidP="002C4638">
                              <w:pPr>
                                <w:jc w:val="center"/>
                                <w:rPr>
                                  <w:b/>
                                  <w:bCs/>
                                  <w:sz w:val="22"/>
                                  <w:szCs w:val="22"/>
                                  <w:rtl/>
                                </w:rPr>
                              </w:pPr>
                              <w:r w:rsidRPr="00B71738">
                                <w:rPr>
                                  <w:rFonts w:hint="cs"/>
                                  <w:b/>
                                  <w:bCs/>
                                  <w:sz w:val="22"/>
                                  <w:szCs w:val="22"/>
                                  <w:rtl/>
                                </w:rPr>
                                <w:t>___________</w:t>
                              </w:r>
                            </w:p>
                            <w:p w14:paraId="0E232B82" w14:textId="77777777" w:rsidR="008C2CCE" w:rsidRPr="00B71738" w:rsidRDefault="008C2CCE" w:rsidP="002C4638">
                              <w:pPr>
                                <w:jc w:val="center"/>
                                <w:rPr>
                                  <w:b/>
                                  <w:bCs/>
                                  <w:sz w:val="22"/>
                                  <w:szCs w:val="22"/>
                                </w:rPr>
                              </w:pPr>
                              <w:r w:rsidRPr="00B71738">
                                <w:rPr>
                                  <w:rFonts w:hint="cs"/>
                                  <w:b/>
                                  <w:bCs/>
                                  <w:sz w:val="22"/>
                                  <w:szCs w:val="22"/>
                                  <w:rtl/>
                                </w:rPr>
                                <w:t>תאריך</w:t>
                              </w:r>
                            </w:p>
                            <w:p w14:paraId="7648D604" w14:textId="77777777" w:rsidR="008C2CCE" w:rsidRDefault="008C2CCE" w:rsidP="002C4638"/>
                          </w:txbxContent>
                        </wps:txbx>
                        <wps:bodyPr rot="0" vert="horz" wrap="square" lIns="91440" tIns="45720" rIns="91440" bIns="45720" anchor="t" anchorCtr="0"/>
                      </wps:wsp>
                      <wps:wsp>
                        <wps:cNvPr id="5" name="Text Box 2"/>
                        <wps:cNvSpPr txBox="1">
                          <a:spLocks noChangeArrowheads="1"/>
                        </wps:cNvSpPr>
                        <wps:spPr bwMode="auto">
                          <a:xfrm>
                            <a:off x="2809875" y="1514475"/>
                            <a:ext cx="2308860" cy="1123950"/>
                          </a:xfrm>
                          <a:prstGeom prst="rect">
                            <a:avLst/>
                          </a:prstGeom>
                          <a:solidFill>
                            <a:srgbClr val="FFFFFF"/>
                          </a:solidFill>
                          <a:ln w="9525">
                            <a:noFill/>
                            <a:miter lim="800000"/>
                            <a:headEnd/>
                            <a:tailEnd/>
                          </a:ln>
                        </wps:spPr>
                        <wps:txbx>
                          <w:txbxContent>
                            <w:p w14:paraId="42AFDD24" w14:textId="77777777" w:rsidR="008C2CCE" w:rsidRDefault="008C2CCE" w:rsidP="002C4638">
                              <w:pPr>
                                <w:rPr>
                                  <w:b/>
                                  <w:bCs/>
                                  <w:sz w:val="22"/>
                                  <w:szCs w:val="22"/>
                                  <w:highlight w:val="yellow"/>
                                  <w:rtl/>
                                </w:rPr>
                              </w:pPr>
                            </w:p>
                            <w:p w14:paraId="6FC3867E" w14:textId="6BEE2FD6" w:rsidR="008C2CCE" w:rsidRPr="00B71738" w:rsidRDefault="008C2CCE" w:rsidP="008E062C">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3B0B7680" w14:textId="77777777" w:rsidR="008C2CCE" w:rsidRPr="00B71738" w:rsidRDefault="008C2CCE" w:rsidP="002C4638">
                              <w:pPr>
                                <w:jc w:val="center"/>
                                <w:rPr>
                                  <w:b/>
                                  <w:bCs/>
                                  <w:sz w:val="22"/>
                                  <w:szCs w:val="22"/>
                                  <w:rtl/>
                                </w:rPr>
                              </w:pPr>
                              <w:r w:rsidRPr="00B71738">
                                <w:rPr>
                                  <w:rFonts w:hint="cs"/>
                                  <w:b/>
                                  <w:bCs/>
                                  <w:sz w:val="22"/>
                                  <w:szCs w:val="22"/>
                                  <w:rtl/>
                                </w:rPr>
                                <w:t>שם וחתימה</w:t>
                              </w:r>
                            </w:p>
                            <w:p w14:paraId="41CDE78A" w14:textId="77777777"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13386736" w14:textId="77777777" w:rsidR="008C2CCE" w:rsidRPr="00B71738" w:rsidRDefault="008C2CCE" w:rsidP="002C4638">
                              <w:pPr>
                                <w:jc w:val="center"/>
                                <w:rPr>
                                  <w:b/>
                                  <w:bCs/>
                                  <w:sz w:val="22"/>
                                  <w:szCs w:val="22"/>
                                  <w:rtl/>
                                </w:rPr>
                              </w:pPr>
                            </w:p>
                            <w:p w14:paraId="75DC406E" w14:textId="77777777" w:rsidR="008C2CCE" w:rsidRPr="00B71738" w:rsidRDefault="008C2CCE" w:rsidP="002C4638">
                              <w:pPr>
                                <w:jc w:val="center"/>
                                <w:rPr>
                                  <w:b/>
                                  <w:bCs/>
                                  <w:sz w:val="22"/>
                                  <w:szCs w:val="22"/>
                                  <w:rtl/>
                                </w:rPr>
                              </w:pPr>
                              <w:r w:rsidRPr="00B71738">
                                <w:rPr>
                                  <w:rFonts w:hint="cs"/>
                                  <w:b/>
                                  <w:bCs/>
                                  <w:sz w:val="22"/>
                                  <w:szCs w:val="22"/>
                                  <w:rtl/>
                                </w:rPr>
                                <w:t>___________</w:t>
                              </w:r>
                            </w:p>
                            <w:p w14:paraId="1DA0B68C" w14:textId="77777777" w:rsidR="008C2CCE" w:rsidRPr="00B71738" w:rsidRDefault="008C2CCE" w:rsidP="002C4638">
                              <w:pPr>
                                <w:jc w:val="center"/>
                                <w:rPr>
                                  <w:b/>
                                  <w:bCs/>
                                  <w:sz w:val="22"/>
                                  <w:szCs w:val="22"/>
                                </w:rPr>
                              </w:pPr>
                              <w:r w:rsidRPr="00B71738">
                                <w:rPr>
                                  <w:rFonts w:hint="cs"/>
                                  <w:b/>
                                  <w:bCs/>
                                  <w:sz w:val="22"/>
                                  <w:szCs w:val="22"/>
                                  <w:rtl/>
                                </w:rPr>
                                <w:t>תאריך</w:t>
                              </w:r>
                            </w:p>
                            <w:p w14:paraId="3987D2A1" w14:textId="77777777" w:rsidR="008C2CCE" w:rsidRDefault="008C2CCE" w:rsidP="002C4638"/>
                            <w:p w14:paraId="2AA8460D" w14:textId="77777777" w:rsidR="008C2CCE" w:rsidRDefault="008C2CCE" w:rsidP="002C4638"/>
                          </w:txbxContent>
                        </wps:txbx>
                        <wps:bodyPr rot="0" vert="horz" wrap="square" lIns="91440" tIns="45720" rIns="91440" bIns="45720" anchor="t" anchorCtr="0"/>
                      </wps:wsp>
                      <wps:wsp>
                        <wps:cNvPr id="6" name="Text Box 2"/>
                        <wps:cNvSpPr txBox="1">
                          <a:spLocks noChangeArrowheads="1"/>
                        </wps:cNvSpPr>
                        <wps:spPr bwMode="auto">
                          <a:xfrm>
                            <a:off x="0" y="28575"/>
                            <a:ext cx="2308860" cy="1123950"/>
                          </a:xfrm>
                          <a:prstGeom prst="rect">
                            <a:avLst/>
                          </a:prstGeom>
                          <a:solidFill>
                            <a:srgbClr val="FFFFFF"/>
                          </a:solidFill>
                          <a:ln w="9525">
                            <a:noFill/>
                            <a:miter lim="800000"/>
                            <a:headEnd/>
                            <a:tailEnd/>
                          </a:ln>
                        </wps:spPr>
                        <wps:txbx>
                          <w:txbxContent>
                            <w:p w14:paraId="1563BA51" w14:textId="77777777" w:rsidR="008C2CCE" w:rsidRDefault="008C2CCE" w:rsidP="002C4638">
                              <w:pPr>
                                <w:rPr>
                                  <w:b/>
                                  <w:bCs/>
                                  <w:sz w:val="22"/>
                                  <w:szCs w:val="22"/>
                                  <w:highlight w:val="yellow"/>
                                  <w:rtl/>
                                </w:rPr>
                              </w:pPr>
                            </w:p>
                            <w:p w14:paraId="2DEF65E8" w14:textId="2BAE2552" w:rsidR="008C2CCE" w:rsidRPr="00B71738" w:rsidRDefault="008C2CCE" w:rsidP="002C4638">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54253CC3" w14:textId="77777777" w:rsidR="008C2CCE" w:rsidRPr="00B71738" w:rsidRDefault="008C2CCE" w:rsidP="002C4638">
                              <w:pPr>
                                <w:jc w:val="center"/>
                                <w:rPr>
                                  <w:b/>
                                  <w:bCs/>
                                  <w:sz w:val="22"/>
                                  <w:szCs w:val="22"/>
                                  <w:rtl/>
                                </w:rPr>
                              </w:pPr>
                              <w:r w:rsidRPr="00B71738">
                                <w:rPr>
                                  <w:rFonts w:hint="cs"/>
                                  <w:b/>
                                  <w:bCs/>
                                  <w:sz w:val="22"/>
                                  <w:szCs w:val="22"/>
                                  <w:rtl/>
                                </w:rPr>
                                <w:t>שם וחתימה</w:t>
                              </w:r>
                            </w:p>
                            <w:p w14:paraId="3398E99F" w14:textId="77777777"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0C473801" w14:textId="77777777" w:rsidR="008C2CCE" w:rsidRPr="00B71738" w:rsidRDefault="008C2CCE" w:rsidP="002C4638">
                              <w:pPr>
                                <w:jc w:val="center"/>
                                <w:rPr>
                                  <w:b/>
                                  <w:bCs/>
                                  <w:sz w:val="22"/>
                                  <w:szCs w:val="22"/>
                                  <w:rtl/>
                                </w:rPr>
                              </w:pPr>
                            </w:p>
                            <w:p w14:paraId="233C3D88" w14:textId="77777777" w:rsidR="008C2CCE" w:rsidRPr="00B71738" w:rsidRDefault="008C2CCE" w:rsidP="002C4638">
                              <w:pPr>
                                <w:jc w:val="center"/>
                                <w:rPr>
                                  <w:b/>
                                  <w:bCs/>
                                  <w:sz w:val="22"/>
                                  <w:szCs w:val="22"/>
                                  <w:rtl/>
                                </w:rPr>
                              </w:pPr>
                              <w:r w:rsidRPr="00B71738">
                                <w:rPr>
                                  <w:rFonts w:hint="cs"/>
                                  <w:b/>
                                  <w:bCs/>
                                  <w:sz w:val="22"/>
                                  <w:szCs w:val="22"/>
                                  <w:rtl/>
                                </w:rPr>
                                <w:t>___________</w:t>
                              </w:r>
                            </w:p>
                            <w:p w14:paraId="5911429A" w14:textId="77777777" w:rsidR="008C2CCE" w:rsidRPr="00B71738" w:rsidRDefault="008C2CCE" w:rsidP="002C4638">
                              <w:pPr>
                                <w:jc w:val="center"/>
                                <w:rPr>
                                  <w:b/>
                                  <w:bCs/>
                                  <w:sz w:val="22"/>
                                  <w:szCs w:val="22"/>
                                </w:rPr>
                              </w:pPr>
                              <w:r w:rsidRPr="00B71738">
                                <w:rPr>
                                  <w:rFonts w:hint="cs"/>
                                  <w:b/>
                                  <w:bCs/>
                                  <w:sz w:val="22"/>
                                  <w:szCs w:val="22"/>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123950"/>
                          </a:xfrm>
                          <a:prstGeom prst="rect">
                            <a:avLst/>
                          </a:prstGeom>
                          <a:solidFill>
                            <a:srgbClr val="FFFFFF"/>
                          </a:solidFill>
                          <a:ln w="9525">
                            <a:noFill/>
                            <a:miter lim="800000"/>
                            <a:headEnd/>
                            <a:tailEnd/>
                          </a:ln>
                        </wps:spPr>
                        <wps:txbx>
                          <w:txbxContent>
                            <w:p w14:paraId="38000C6F" w14:textId="77777777" w:rsidR="008C2CCE" w:rsidRDefault="008C2CCE" w:rsidP="002C4638">
                              <w:pPr>
                                <w:rPr>
                                  <w:b/>
                                  <w:bCs/>
                                  <w:sz w:val="22"/>
                                  <w:szCs w:val="22"/>
                                  <w:highlight w:val="yellow"/>
                                  <w:rtl/>
                                </w:rPr>
                              </w:pPr>
                            </w:p>
                            <w:p w14:paraId="74E9BDC9" w14:textId="52DA88F0" w:rsidR="008C2CCE" w:rsidRPr="00B71738" w:rsidRDefault="008C2CCE" w:rsidP="008E062C">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4622C274" w14:textId="77777777" w:rsidR="008C2CCE" w:rsidRPr="00B71738" w:rsidRDefault="008C2CCE" w:rsidP="002C4638">
                              <w:pPr>
                                <w:jc w:val="center"/>
                                <w:rPr>
                                  <w:b/>
                                  <w:bCs/>
                                  <w:sz w:val="22"/>
                                  <w:szCs w:val="22"/>
                                  <w:rtl/>
                                </w:rPr>
                              </w:pPr>
                              <w:r w:rsidRPr="00B71738">
                                <w:rPr>
                                  <w:rFonts w:hint="cs"/>
                                  <w:b/>
                                  <w:bCs/>
                                  <w:sz w:val="22"/>
                                  <w:szCs w:val="22"/>
                                  <w:rtl/>
                                </w:rPr>
                                <w:t>שם וחתימה</w:t>
                              </w:r>
                            </w:p>
                            <w:p w14:paraId="3E8AAE7D" w14:textId="77777777"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6954BCC9" w14:textId="77777777" w:rsidR="008C2CCE" w:rsidRPr="00B71738" w:rsidRDefault="008C2CCE" w:rsidP="002C4638">
                              <w:pPr>
                                <w:jc w:val="center"/>
                                <w:rPr>
                                  <w:b/>
                                  <w:bCs/>
                                  <w:sz w:val="22"/>
                                  <w:szCs w:val="22"/>
                                  <w:rtl/>
                                </w:rPr>
                              </w:pPr>
                            </w:p>
                            <w:p w14:paraId="72DB60E1" w14:textId="77777777" w:rsidR="008C2CCE" w:rsidRPr="00B71738" w:rsidRDefault="008C2CCE" w:rsidP="002C4638">
                              <w:pPr>
                                <w:jc w:val="center"/>
                                <w:rPr>
                                  <w:b/>
                                  <w:bCs/>
                                  <w:sz w:val="22"/>
                                  <w:szCs w:val="22"/>
                                  <w:rtl/>
                                </w:rPr>
                              </w:pPr>
                              <w:r w:rsidRPr="00B71738">
                                <w:rPr>
                                  <w:rFonts w:hint="cs"/>
                                  <w:b/>
                                  <w:bCs/>
                                  <w:sz w:val="22"/>
                                  <w:szCs w:val="22"/>
                                  <w:rtl/>
                                </w:rPr>
                                <w:t>___________</w:t>
                              </w:r>
                            </w:p>
                            <w:p w14:paraId="65208D39" w14:textId="77777777" w:rsidR="008C2CCE" w:rsidRPr="00B71738" w:rsidRDefault="008C2CCE" w:rsidP="002C4638">
                              <w:pPr>
                                <w:jc w:val="center"/>
                                <w:rPr>
                                  <w:b/>
                                  <w:bCs/>
                                  <w:sz w:val="22"/>
                                  <w:szCs w:val="22"/>
                                </w:rPr>
                              </w:pPr>
                              <w:r w:rsidRPr="00B71738">
                                <w:rPr>
                                  <w:rFonts w:hint="cs"/>
                                  <w:b/>
                                  <w:bCs/>
                                  <w:sz w:val="22"/>
                                  <w:szCs w:val="22"/>
                                  <w:rtl/>
                                </w:rPr>
                                <w:t>תאריך</w:t>
                              </w:r>
                            </w:p>
                            <w:p w14:paraId="2CD6BCB8" w14:textId="77777777" w:rsidR="008C2CCE" w:rsidRDefault="008C2CCE" w:rsidP="002C4638"/>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34A428D8" id="קבוצה 3" o:spid="_x0000_s1026" style="position:absolute;left:0;text-align:left;margin-left:-15.3pt;margin-top:55.75pt;width:416.25pt;height:264.95pt;z-index:251658240;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">
                <v:shapetype id="_x0000_t202" coordsize="21600,21600" o:spt="202" path="m,l,21600r21600,l21600,xe">
                  <v:stroke joinstyle="miter"/>
                  <v:path gradientshapeok="t" o:connecttype="rect"/>
                </v:shapetype>
                <v:shape id="Text Box 2" o:spid="_x0000_s1027"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3248A75" w14:textId="77777777" w:rsidR="008C2CCE" w:rsidRDefault="008C2CCE" w:rsidP="002C4638">
                        <w:pPr>
                          <w:rPr>
                            <w:b/>
                            <w:bCs/>
                            <w:sz w:val="22"/>
                            <w:szCs w:val="22"/>
                            <w:highlight w:val="yellow"/>
                            <w:rtl/>
                          </w:rPr>
                        </w:pPr>
                      </w:p>
                      <w:p w14:paraId="5BE09307" w14:textId="2D92986C" w:rsidR="008C2CCE" w:rsidRPr="00B71738" w:rsidRDefault="008C2CCE" w:rsidP="002C4638">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w:t>
                        </w:r>
                      </w:p>
                      <w:p w14:paraId="51755C5E" w14:textId="77777777" w:rsidR="008C2CCE" w:rsidRPr="00B71738" w:rsidRDefault="008C2CCE" w:rsidP="002C4638">
                        <w:pPr>
                          <w:jc w:val="center"/>
                          <w:rPr>
                            <w:b/>
                            <w:bCs/>
                            <w:sz w:val="22"/>
                            <w:szCs w:val="22"/>
                            <w:rtl/>
                          </w:rPr>
                        </w:pPr>
                        <w:r w:rsidRPr="00B71738">
                          <w:rPr>
                            <w:rFonts w:hint="cs"/>
                            <w:b/>
                            <w:bCs/>
                            <w:sz w:val="22"/>
                            <w:szCs w:val="22"/>
                            <w:rtl/>
                          </w:rPr>
                          <w:t>שם וחתימה</w:t>
                        </w:r>
                      </w:p>
                      <w:p w14:paraId="1E656069" w14:textId="77777777"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323062F4" w14:textId="77777777" w:rsidR="008C2CCE" w:rsidRPr="00B71738" w:rsidRDefault="008C2CCE" w:rsidP="002C4638">
                        <w:pPr>
                          <w:jc w:val="center"/>
                          <w:rPr>
                            <w:b/>
                            <w:bCs/>
                            <w:sz w:val="22"/>
                            <w:szCs w:val="22"/>
                            <w:rtl/>
                          </w:rPr>
                        </w:pPr>
                      </w:p>
                      <w:p w14:paraId="0550F712" w14:textId="77777777" w:rsidR="008C2CCE" w:rsidRPr="00B71738" w:rsidRDefault="008C2CCE" w:rsidP="002C4638">
                        <w:pPr>
                          <w:jc w:val="center"/>
                          <w:rPr>
                            <w:b/>
                            <w:bCs/>
                            <w:sz w:val="22"/>
                            <w:szCs w:val="22"/>
                            <w:rtl/>
                          </w:rPr>
                        </w:pPr>
                        <w:r w:rsidRPr="00B71738">
                          <w:rPr>
                            <w:rFonts w:hint="cs"/>
                            <w:b/>
                            <w:bCs/>
                            <w:sz w:val="22"/>
                            <w:szCs w:val="22"/>
                            <w:rtl/>
                          </w:rPr>
                          <w:t>___________</w:t>
                        </w:r>
                      </w:p>
                      <w:p w14:paraId="0E232B82" w14:textId="77777777" w:rsidR="008C2CCE" w:rsidRPr="00B71738" w:rsidRDefault="008C2CCE" w:rsidP="002C4638">
                        <w:pPr>
                          <w:jc w:val="center"/>
                          <w:rPr>
                            <w:b/>
                            <w:bCs/>
                            <w:sz w:val="22"/>
                            <w:szCs w:val="22"/>
                          </w:rPr>
                        </w:pPr>
                        <w:r w:rsidRPr="00B71738">
                          <w:rPr>
                            <w:rFonts w:hint="cs"/>
                            <w:b/>
                            <w:bCs/>
                            <w:sz w:val="22"/>
                            <w:szCs w:val="22"/>
                            <w:rtl/>
                          </w:rPr>
                          <w:t>תאריך</w:t>
                        </w:r>
                      </w:p>
                      <w:p w14:paraId="7648D604" w14:textId="77777777" w:rsidR="008C2CCE" w:rsidRDefault="008C2CCE" w:rsidP="002C4638"/>
                    </w:txbxContent>
                  </v:textbox>
                </v:shape>
                <v:shape id="Text Box 2" o:spid="_x0000_s1028"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2AFDD24" w14:textId="77777777" w:rsidR="008C2CCE" w:rsidRDefault="008C2CCE" w:rsidP="002C4638">
                        <w:pPr>
                          <w:rPr>
                            <w:b/>
                            <w:bCs/>
                            <w:sz w:val="22"/>
                            <w:szCs w:val="22"/>
                            <w:highlight w:val="yellow"/>
                            <w:rtl/>
                          </w:rPr>
                        </w:pPr>
                      </w:p>
                      <w:p w14:paraId="6FC3867E" w14:textId="6BEE2FD6" w:rsidR="008C2CCE" w:rsidRPr="00B71738" w:rsidRDefault="008C2CCE" w:rsidP="008E062C">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3B0B7680" w14:textId="77777777" w:rsidR="008C2CCE" w:rsidRPr="00B71738" w:rsidRDefault="008C2CCE" w:rsidP="002C4638">
                        <w:pPr>
                          <w:jc w:val="center"/>
                          <w:rPr>
                            <w:b/>
                            <w:bCs/>
                            <w:sz w:val="22"/>
                            <w:szCs w:val="22"/>
                            <w:rtl/>
                          </w:rPr>
                        </w:pPr>
                        <w:r w:rsidRPr="00B71738">
                          <w:rPr>
                            <w:rFonts w:hint="cs"/>
                            <w:b/>
                            <w:bCs/>
                            <w:sz w:val="22"/>
                            <w:szCs w:val="22"/>
                            <w:rtl/>
                          </w:rPr>
                          <w:t>שם וחתימה</w:t>
                        </w:r>
                      </w:p>
                      <w:p w14:paraId="41CDE78A" w14:textId="77777777"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14:paraId="13386736" w14:textId="77777777" w:rsidR="008C2CCE" w:rsidRPr="00B71738" w:rsidRDefault="008C2CCE" w:rsidP="002C4638">
                        <w:pPr>
                          <w:jc w:val="center"/>
                          <w:rPr>
                            <w:b/>
                            <w:bCs/>
                            <w:sz w:val="22"/>
                            <w:szCs w:val="22"/>
                            <w:rtl/>
                          </w:rPr>
                        </w:pPr>
                      </w:p>
                      <w:p w14:paraId="75DC406E" w14:textId="77777777" w:rsidR="008C2CCE" w:rsidRPr="00B71738" w:rsidRDefault="008C2CCE" w:rsidP="002C4638">
                        <w:pPr>
                          <w:jc w:val="center"/>
                          <w:rPr>
                            <w:b/>
                            <w:bCs/>
                            <w:sz w:val="22"/>
                            <w:szCs w:val="22"/>
                            <w:rtl/>
                          </w:rPr>
                        </w:pPr>
                        <w:r w:rsidRPr="00B71738">
                          <w:rPr>
                            <w:rFonts w:hint="cs"/>
                            <w:b/>
                            <w:bCs/>
                            <w:sz w:val="22"/>
                            <w:szCs w:val="22"/>
                            <w:rtl/>
                          </w:rPr>
                          <w:t>___________</w:t>
                        </w:r>
                      </w:p>
                      <w:p w14:paraId="1DA0B68C" w14:textId="77777777" w:rsidR="008C2CCE" w:rsidRPr="00B71738" w:rsidRDefault="008C2CCE" w:rsidP="002C4638">
                        <w:pPr>
                          <w:jc w:val="center"/>
                          <w:rPr>
                            <w:b/>
                            <w:bCs/>
                            <w:sz w:val="22"/>
                            <w:szCs w:val="22"/>
                          </w:rPr>
                        </w:pPr>
                        <w:r w:rsidRPr="00B71738">
                          <w:rPr>
                            <w:rFonts w:hint="cs"/>
                            <w:b/>
                            <w:bCs/>
                            <w:sz w:val="22"/>
                            <w:szCs w:val="22"/>
                            <w:rtl/>
                          </w:rPr>
                          <w:t>תאריך</w:t>
                        </w:r>
                      </w:p>
                      <w:p w14:paraId="3987D2A1" w14:textId="77777777" w:rsidR="008C2CCE" w:rsidRDefault="008C2CCE" w:rsidP="002C4638"/>
                      <w:p w14:paraId="2AA8460D" w14:textId="77777777" w:rsidR="008C2CCE" w:rsidRDefault="008C2CCE" w:rsidP="002C4638"/>
                    </w:txbxContent>
                  </v:textbox>
                </v:shape>
                <v:shape id="Text Box 2" o:spid="_x0000_s1029"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563BA51" w14:textId="77777777" w:rsidR="008C2CCE" w:rsidRDefault="008C2CCE" w:rsidP="002C4638">
                        <w:pPr>
                          <w:rPr>
                            <w:b/>
                            <w:bCs/>
                            <w:sz w:val="22"/>
                            <w:szCs w:val="22"/>
                            <w:highlight w:val="yellow"/>
                            <w:rtl/>
                          </w:rPr>
                        </w:pPr>
                      </w:p>
                      <w:p w14:paraId="2DEF65E8" w14:textId="2BAE2552" w:rsidR="008C2CCE" w:rsidRPr="00B71738" w:rsidRDefault="008C2CCE" w:rsidP="002C4638">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54253CC3" w14:textId="77777777" w:rsidR="008C2CCE" w:rsidRPr="00B71738" w:rsidRDefault="008C2CCE" w:rsidP="002C4638">
                        <w:pPr>
                          <w:jc w:val="center"/>
                          <w:rPr>
                            <w:b/>
                            <w:bCs/>
                            <w:sz w:val="22"/>
                            <w:szCs w:val="22"/>
                            <w:rtl/>
                          </w:rPr>
                        </w:pPr>
                        <w:r w:rsidRPr="00B71738">
                          <w:rPr>
                            <w:rFonts w:hint="cs"/>
                            <w:b/>
                            <w:bCs/>
                            <w:sz w:val="22"/>
                            <w:szCs w:val="22"/>
                            <w:rtl/>
                          </w:rPr>
                          <w:t>שם וחתימה</w:t>
                        </w:r>
                      </w:p>
                      <w:p w14:paraId="3398E99F" w14:textId="77777777"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0C473801" w14:textId="77777777" w:rsidR="008C2CCE" w:rsidRPr="00B71738" w:rsidRDefault="008C2CCE" w:rsidP="002C4638">
                        <w:pPr>
                          <w:jc w:val="center"/>
                          <w:rPr>
                            <w:b/>
                            <w:bCs/>
                            <w:sz w:val="22"/>
                            <w:szCs w:val="22"/>
                            <w:rtl/>
                          </w:rPr>
                        </w:pPr>
                      </w:p>
                      <w:p w14:paraId="233C3D88" w14:textId="77777777" w:rsidR="008C2CCE" w:rsidRPr="00B71738" w:rsidRDefault="008C2CCE" w:rsidP="002C4638">
                        <w:pPr>
                          <w:jc w:val="center"/>
                          <w:rPr>
                            <w:b/>
                            <w:bCs/>
                            <w:sz w:val="22"/>
                            <w:szCs w:val="22"/>
                            <w:rtl/>
                          </w:rPr>
                        </w:pPr>
                        <w:r w:rsidRPr="00B71738">
                          <w:rPr>
                            <w:rFonts w:hint="cs"/>
                            <w:b/>
                            <w:bCs/>
                            <w:sz w:val="22"/>
                            <w:szCs w:val="22"/>
                            <w:rtl/>
                          </w:rPr>
                          <w:t>___________</w:t>
                        </w:r>
                      </w:p>
                      <w:p w14:paraId="5911429A" w14:textId="77777777" w:rsidR="008C2CCE" w:rsidRPr="00B71738" w:rsidRDefault="008C2CCE" w:rsidP="002C4638">
                        <w:pPr>
                          <w:jc w:val="center"/>
                          <w:rPr>
                            <w:b/>
                            <w:bCs/>
                            <w:sz w:val="22"/>
                            <w:szCs w:val="22"/>
                          </w:rPr>
                        </w:pPr>
                        <w:r w:rsidRPr="00B71738">
                          <w:rPr>
                            <w:rFonts w:hint="cs"/>
                            <w:b/>
                            <w:bCs/>
                            <w:sz w:val="22"/>
                            <w:szCs w:val="22"/>
                            <w:rtl/>
                          </w:rPr>
                          <w:t>תאריך</w:t>
                        </w:r>
                      </w:p>
                    </w:txbxContent>
                  </v:textbox>
                </v:shape>
                <v:shape id="Text Box 2" o:spid="_x0000_s1030"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8000C6F" w14:textId="77777777" w:rsidR="008C2CCE" w:rsidRDefault="008C2CCE" w:rsidP="002C4638">
                        <w:pPr>
                          <w:rPr>
                            <w:b/>
                            <w:bCs/>
                            <w:sz w:val="22"/>
                            <w:szCs w:val="22"/>
                            <w:highlight w:val="yellow"/>
                            <w:rtl/>
                          </w:rPr>
                        </w:pPr>
                      </w:p>
                      <w:p w14:paraId="74E9BDC9" w14:textId="52DA88F0" w:rsidR="008C2CCE" w:rsidRPr="00B71738" w:rsidRDefault="008C2CCE" w:rsidP="008E062C">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14:paraId="4622C274" w14:textId="77777777" w:rsidR="008C2CCE" w:rsidRPr="00B71738" w:rsidRDefault="008C2CCE" w:rsidP="002C4638">
                        <w:pPr>
                          <w:jc w:val="center"/>
                          <w:rPr>
                            <w:b/>
                            <w:bCs/>
                            <w:sz w:val="22"/>
                            <w:szCs w:val="22"/>
                            <w:rtl/>
                          </w:rPr>
                        </w:pPr>
                        <w:r w:rsidRPr="00B71738">
                          <w:rPr>
                            <w:rFonts w:hint="cs"/>
                            <w:b/>
                            <w:bCs/>
                            <w:sz w:val="22"/>
                            <w:szCs w:val="22"/>
                            <w:rtl/>
                          </w:rPr>
                          <w:t>שם וחתימה</w:t>
                        </w:r>
                      </w:p>
                      <w:p w14:paraId="3E8AAE7D" w14:textId="77777777"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14:paraId="6954BCC9" w14:textId="77777777" w:rsidR="008C2CCE" w:rsidRPr="00B71738" w:rsidRDefault="008C2CCE" w:rsidP="002C4638">
                        <w:pPr>
                          <w:jc w:val="center"/>
                          <w:rPr>
                            <w:b/>
                            <w:bCs/>
                            <w:sz w:val="22"/>
                            <w:szCs w:val="22"/>
                            <w:rtl/>
                          </w:rPr>
                        </w:pPr>
                      </w:p>
                      <w:p w14:paraId="72DB60E1" w14:textId="77777777" w:rsidR="008C2CCE" w:rsidRPr="00B71738" w:rsidRDefault="008C2CCE" w:rsidP="002C4638">
                        <w:pPr>
                          <w:jc w:val="center"/>
                          <w:rPr>
                            <w:b/>
                            <w:bCs/>
                            <w:sz w:val="22"/>
                            <w:szCs w:val="22"/>
                            <w:rtl/>
                          </w:rPr>
                        </w:pPr>
                        <w:r w:rsidRPr="00B71738">
                          <w:rPr>
                            <w:rFonts w:hint="cs"/>
                            <w:b/>
                            <w:bCs/>
                            <w:sz w:val="22"/>
                            <w:szCs w:val="22"/>
                            <w:rtl/>
                          </w:rPr>
                          <w:t>___________</w:t>
                        </w:r>
                      </w:p>
                      <w:p w14:paraId="65208D39" w14:textId="77777777" w:rsidR="008C2CCE" w:rsidRPr="00B71738" w:rsidRDefault="008C2CCE" w:rsidP="002C4638">
                        <w:pPr>
                          <w:jc w:val="center"/>
                          <w:rPr>
                            <w:b/>
                            <w:bCs/>
                            <w:sz w:val="22"/>
                            <w:szCs w:val="22"/>
                          </w:rPr>
                        </w:pPr>
                        <w:r w:rsidRPr="00B71738">
                          <w:rPr>
                            <w:rFonts w:hint="cs"/>
                            <w:b/>
                            <w:bCs/>
                            <w:sz w:val="22"/>
                            <w:szCs w:val="22"/>
                            <w:rtl/>
                          </w:rPr>
                          <w:t>תאריך</w:t>
                        </w:r>
                      </w:p>
                      <w:p w14:paraId="2CD6BCB8" w14:textId="77777777" w:rsidR="008C2CCE" w:rsidRDefault="008C2CCE" w:rsidP="002C4638"/>
                    </w:txbxContent>
                  </v:textbox>
                </v:shape>
                <w10:wrap type="square"/>
              </v:group>
            </w:pict>
          </mc:Fallback>
        </mc:AlternateConten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1E19D7" w:rsidRPr="00347315" w14:paraId="65EDFA42" w14:textId="77777777" w:rsidTr="009C626E">
        <w:trPr>
          <w:trHeight w:hRule="exact" w:val="561"/>
          <w:jc w:val="right"/>
        </w:trPr>
        <w:tc>
          <w:tcPr>
            <w:tcW w:w="8958" w:type="dxa"/>
            <w:tcBorders>
              <w:top w:val="nil"/>
              <w:bottom w:val="nil"/>
            </w:tcBorders>
            <w:shd w:val="clear" w:color="auto" w:fill="D9D9D9"/>
            <w:vAlign w:val="center"/>
          </w:tcPr>
          <w:p w14:paraId="2FF1AFB2" w14:textId="1F322A82" w:rsidR="001E19D7" w:rsidRPr="00347315" w:rsidRDefault="001E19D7" w:rsidP="008E062C">
            <w:pPr>
              <w:tabs>
                <w:tab w:val="left" w:pos="1445"/>
              </w:tabs>
              <w:rPr>
                <w:rFonts w:ascii="David" w:hAnsi="David"/>
                <w:b/>
                <w:bCs/>
                <w:noProof/>
                <w:sz w:val="28"/>
                <w:szCs w:val="28"/>
                <w:rtl/>
              </w:rPr>
            </w:pPr>
            <w:bookmarkStart w:id="708" w:name="_Toc185193199"/>
            <w:bookmarkStart w:id="709" w:name="_Toc171667620"/>
            <w:bookmarkStart w:id="710" w:name="_Toc330777766"/>
            <w:bookmarkEnd w:id="707"/>
            <w:bookmarkEnd w:id="708"/>
            <w:bookmarkEnd w:id="709"/>
            <w:bookmarkEnd w:id="710"/>
            <w:r w:rsidRPr="00347315">
              <w:rPr>
                <w:rFonts w:ascii="David" w:hAnsi="David"/>
                <w:b/>
                <w:bCs/>
                <w:noProof/>
                <w:sz w:val="28"/>
                <w:szCs w:val="28"/>
                <w:rtl/>
              </w:rPr>
              <w:t xml:space="preserve">נספח </w:t>
            </w:r>
            <w:r>
              <w:rPr>
                <w:rFonts w:ascii="David" w:hAnsi="David" w:hint="cs"/>
                <w:b/>
                <w:bCs/>
                <w:noProof/>
                <w:sz w:val="28"/>
                <w:szCs w:val="28"/>
                <w:rtl/>
              </w:rPr>
              <w:t>ג</w:t>
            </w:r>
            <w:r w:rsidRPr="00347315">
              <w:rPr>
                <w:rFonts w:ascii="David" w:hAnsi="David"/>
                <w:b/>
                <w:bCs/>
                <w:noProof/>
                <w:sz w:val="28"/>
                <w:szCs w:val="28"/>
                <w:rtl/>
              </w:rPr>
              <w:t>'1</w:t>
            </w:r>
          </w:p>
        </w:tc>
      </w:tr>
      <w:tr w:rsidR="001E19D7" w:rsidRPr="00347315" w14:paraId="122753C1" w14:textId="77777777" w:rsidTr="009C626E">
        <w:trPr>
          <w:trHeight w:hRule="exact" w:val="561"/>
          <w:jc w:val="right"/>
        </w:trPr>
        <w:tc>
          <w:tcPr>
            <w:tcW w:w="8958" w:type="dxa"/>
            <w:tcBorders>
              <w:top w:val="nil"/>
              <w:bottom w:val="nil"/>
            </w:tcBorders>
            <w:shd w:val="clear" w:color="auto" w:fill="1B3461"/>
            <w:vAlign w:val="center"/>
          </w:tcPr>
          <w:p w14:paraId="75A69176" w14:textId="77777777" w:rsidR="001E19D7" w:rsidRPr="00347315" w:rsidRDefault="001E19D7" w:rsidP="009C626E">
            <w:pPr>
              <w:tabs>
                <w:tab w:val="left" w:pos="1445"/>
              </w:tabs>
              <w:rPr>
                <w:rFonts w:ascii="David" w:hAnsi="David"/>
                <w:b/>
                <w:bCs/>
                <w:noProof/>
                <w:color w:val="FFFFFF"/>
                <w:sz w:val="28"/>
                <w:szCs w:val="28"/>
                <w:rtl/>
              </w:rPr>
            </w:pPr>
            <w:r w:rsidRPr="00347315">
              <w:rPr>
                <w:rFonts w:ascii="David" w:hAnsi="David"/>
                <w:bCs/>
                <w:i/>
                <w:noProof/>
                <w:color w:val="FFFFFF"/>
                <w:sz w:val="28"/>
                <w:szCs w:val="28"/>
                <w:rtl/>
              </w:rPr>
              <w:t>שאלון לבדיקת ניגוד עניינים</w:t>
            </w:r>
          </w:p>
        </w:tc>
      </w:tr>
    </w:tbl>
    <w:p w14:paraId="09C4DE92" w14:textId="77777777" w:rsidR="001E19D7" w:rsidRPr="00347315" w:rsidRDefault="001E19D7" w:rsidP="001E19D7">
      <w:pPr>
        <w:tabs>
          <w:tab w:val="left" w:pos="1445"/>
        </w:tabs>
        <w:spacing w:line="360" w:lineRule="auto"/>
        <w:jc w:val="center"/>
        <w:rPr>
          <w:rFonts w:ascii="David" w:hAnsi="David"/>
          <w:b/>
          <w:bCs/>
          <w:sz w:val="28"/>
          <w:szCs w:val="28"/>
          <w:u w:val="single"/>
          <w:rtl/>
        </w:rPr>
      </w:pPr>
    </w:p>
    <w:p w14:paraId="609B3724" w14:textId="77777777" w:rsidR="001E19D7" w:rsidRPr="00347315" w:rsidRDefault="001E19D7" w:rsidP="001E19D7">
      <w:pPr>
        <w:tabs>
          <w:tab w:val="left" w:pos="1445"/>
        </w:tabs>
        <w:spacing w:line="360" w:lineRule="auto"/>
        <w:jc w:val="center"/>
        <w:rPr>
          <w:rFonts w:ascii="David" w:hAnsi="David"/>
          <w:b/>
          <w:bCs/>
          <w:sz w:val="28"/>
          <w:szCs w:val="28"/>
          <w:u w:val="single"/>
          <w:rtl/>
        </w:rPr>
      </w:pPr>
      <w:r w:rsidRPr="00347315">
        <w:rPr>
          <w:rFonts w:ascii="David" w:hAnsi="David"/>
          <w:b/>
          <w:bCs/>
          <w:sz w:val="28"/>
          <w:szCs w:val="28"/>
          <w:u w:val="single"/>
          <w:rtl/>
        </w:rPr>
        <w:t>(נוסח למילוי ע"י המציע וכל אחד מנותני השירותים המוצעים מטעמו)</w:t>
      </w:r>
    </w:p>
    <w:p w14:paraId="3D9F5172" w14:textId="78D72147" w:rsidR="001E19D7" w:rsidRPr="00347315" w:rsidRDefault="001E19D7" w:rsidP="001E19D7">
      <w:pPr>
        <w:tabs>
          <w:tab w:val="left" w:pos="1445"/>
        </w:tabs>
        <w:spacing w:line="360" w:lineRule="auto"/>
        <w:jc w:val="center"/>
        <w:rPr>
          <w:rFonts w:ascii="David" w:hAnsi="David"/>
          <w:b/>
          <w:bCs/>
          <w:szCs w:val="24"/>
          <w:rtl/>
        </w:rPr>
      </w:pPr>
    </w:p>
    <w:p w14:paraId="24045570" w14:textId="77777777" w:rsidR="001E19D7" w:rsidRPr="00347315" w:rsidRDefault="001E19D7" w:rsidP="001E19D7">
      <w:pPr>
        <w:tabs>
          <w:tab w:val="left" w:pos="1445"/>
        </w:tabs>
        <w:spacing w:line="360" w:lineRule="auto"/>
        <w:jc w:val="center"/>
        <w:rPr>
          <w:rFonts w:ascii="David" w:hAnsi="David"/>
          <w:szCs w:val="24"/>
          <w:rtl/>
        </w:rPr>
      </w:pPr>
    </w:p>
    <w:p w14:paraId="554E670E" w14:textId="77777777" w:rsidR="001E19D7" w:rsidRPr="00347315" w:rsidRDefault="001E19D7" w:rsidP="001E19D7">
      <w:pPr>
        <w:tabs>
          <w:tab w:val="left" w:pos="1445"/>
        </w:tabs>
        <w:spacing w:line="360" w:lineRule="auto"/>
        <w:rPr>
          <w:rFonts w:ascii="David" w:hAnsi="David"/>
          <w:szCs w:val="24"/>
          <w:rtl/>
        </w:rPr>
      </w:pPr>
      <w:r w:rsidRPr="00347315">
        <w:rPr>
          <w:rFonts w:ascii="David" w:hAnsi="David"/>
          <w:szCs w:val="24"/>
          <w:rtl/>
        </w:rPr>
        <w:t>שם המציע: ___________________________________________________________</w:t>
      </w:r>
    </w:p>
    <w:p w14:paraId="3BD454DC" w14:textId="77777777" w:rsidR="001E19D7" w:rsidRPr="00347315" w:rsidRDefault="001E19D7" w:rsidP="001E19D7">
      <w:pPr>
        <w:tabs>
          <w:tab w:val="left" w:pos="1445"/>
        </w:tabs>
        <w:spacing w:line="360" w:lineRule="auto"/>
        <w:rPr>
          <w:rFonts w:ascii="David" w:hAnsi="David"/>
          <w:szCs w:val="24"/>
          <w:rtl/>
        </w:rPr>
      </w:pPr>
      <w:r w:rsidRPr="00347315">
        <w:rPr>
          <w:rFonts w:ascii="David" w:hAnsi="David"/>
          <w:szCs w:val="24"/>
          <w:rtl/>
        </w:rPr>
        <w:t>שמות המצהיר/ים מטעמו: _________________________________________________</w:t>
      </w:r>
    </w:p>
    <w:p w14:paraId="5BC84E6B" w14:textId="77777777" w:rsidR="001E19D7" w:rsidRPr="00347315" w:rsidRDefault="001E19D7" w:rsidP="001E19D7">
      <w:pPr>
        <w:tabs>
          <w:tab w:val="left" w:pos="1445"/>
        </w:tabs>
        <w:spacing w:line="360" w:lineRule="auto"/>
        <w:rPr>
          <w:rFonts w:ascii="David" w:hAnsi="David"/>
          <w:szCs w:val="24"/>
          <w:rtl/>
        </w:rPr>
      </w:pPr>
    </w:p>
    <w:p w14:paraId="2E753830" w14:textId="5AF68E0E" w:rsidR="001E19D7" w:rsidRPr="00347315" w:rsidRDefault="001E19D7" w:rsidP="001E19D7">
      <w:pPr>
        <w:tabs>
          <w:tab w:val="left" w:pos="1445"/>
        </w:tabs>
        <w:spacing w:line="360" w:lineRule="auto"/>
        <w:jc w:val="both"/>
        <w:rPr>
          <w:rFonts w:ascii="David" w:hAnsi="David"/>
          <w:szCs w:val="24"/>
          <w:rtl/>
        </w:rPr>
      </w:pPr>
      <w:r w:rsidRPr="00347315">
        <w:rPr>
          <w:rFonts w:ascii="David" w:hAnsi="David"/>
          <w:szCs w:val="24"/>
          <w:rtl/>
        </w:rPr>
        <w:t>לצורך בחינת החשש לניגוד עניינים אנא פרט כל קשר אותו המציע, או מי מעובדיו, או התאגדות בה יש למציע תפקיד או בעלות</w:t>
      </w:r>
      <w:ins w:id="711" w:author="HavivB@Mnidom.net" w:date="2022-07-13T15:01:00Z">
        <w:r w:rsidR="0085705F">
          <w:rPr>
            <w:rFonts w:ascii="David" w:hAnsi="David" w:hint="cs"/>
            <w:szCs w:val="24"/>
            <w:rtl/>
          </w:rPr>
          <w:t xml:space="preserve"> לרבות היועץ המוצע</w:t>
        </w:r>
      </w:ins>
      <w:r w:rsidRPr="00347315">
        <w:rPr>
          <w:rFonts w:ascii="David" w:hAnsi="David"/>
          <w:szCs w:val="24"/>
          <w:rtl/>
        </w:rPr>
        <w:t xml:space="preserve">, מקיים, קיים או בכוונתו לקיים, הקשורים עם </w:t>
      </w:r>
      <w:r>
        <w:rPr>
          <w:rFonts w:ascii="David" w:hAnsi="David" w:hint="cs"/>
          <w:szCs w:val="24"/>
          <w:rtl/>
        </w:rPr>
        <w:t>תחומי אחריותו של המשרד, וכן ל</w:t>
      </w:r>
      <w:r w:rsidRPr="00347315">
        <w:rPr>
          <w:rFonts w:ascii="David" w:hAnsi="David"/>
          <w:szCs w:val="24"/>
          <w:rtl/>
        </w:rPr>
        <w:t>שירותים הנדרשים ע"י המשרד, במסגרת המכרז הנ"ל. (במידת הצורך, ניתן לצרף רשימה נפרדת):</w:t>
      </w:r>
    </w:p>
    <w:p w14:paraId="61F950B1" w14:textId="77777777" w:rsidR="001E19D7" w:rsidRPr="00347315" w:rsidRDefault="001E19D7" w:rsidP="001E19D7">
      <w:pPr>
        <w:numPr>
          <w:ilvl w:val="0"/>
          <w:numId w:val="161"/>
        </w:numPr>
        <w:tabs>
          <w:tab w:val="num" w:pos="180"/>
          <w:tab w:val="left" w:pos="1445"/>
        </w:tabs>
        <w:spacing w:before="120" w:line="360" w:lineRule="auto"/>
        <w:ind w:left="-180" w:firstLine="178"/>
        <w:jc w:val="both"/>
        <w:rPr>
          <w:rFonts w:ascii="David" w:hAnsi="David"/>
          <w:szCs w:val="24"/>
        </w:rPr>
      </w:pPr>
      <w:r w:rsidRPr="00347315">
        <w:rPr>
          <w:rFonts w:ascii="David" w:hAnsi="David"/>
          <w:szCs w:val="24"/>
          <w:rtl/>
        </w:rPr>
        <w:t>אין קשרים כאמור.</w:t>
      </w:r>
    </w:p>
    <w:p w14:paraId="34998C8A" w14:textId="77777777" w:rsidR="001E19D7" w:rsidRPr="00347315" w:rsidRDefault="001E19D7" w:rsidP="001E19D7">
      <w:pPr>
        <w:numPr>
          <w:ilvl w:val="0"/>
          <w:numId w:val="161"/>
        </w:numPr>
        <w:tabs>
          <w:tab w:val="num" w:pos="180"/>
          <w:tab w:val="left" w:pos="1445"/>
        </w:tabs>
        <w:spacing w:before="120" w:line="360" w:lineRule="auto"/>
        <w:ind w:left="-180" w:firstLine="178"/>
        <w:jc w:val="both"/>
        <w:rPr>
          <w:rFonts w:ascii="David" w:hAnsi="David"/>
          <w:szCs w:val="24"/>
          <w:rtl/>
        </w:rPr>
      </w:pPr>
      <w:r w:rsidRPr="00347315">
        <w:rPr>
          <w:rFonts w:ascii="David" w:hAnsi="David"/>
          <w:szCs w:val="24"/>
          <w:rtl/>
        </w:rPr>
        <w:t>להלן רשימת הקשרים:</w:t>
      </w:r>
    </w:p>
    <w:tbl>
      <w:tblPr>
        <w:bidiVisual/>
        <w:tblW w:w="10278" w:type="dxa"/>
        <w:jc w:val="center"/>
        <w:tblCellMar>
          <w:left w:w="0" w:type="dxa"/>
          <w:right w:w="0" w:type="dxa"/>
        </w:tblCellMar>
        <w:tblLook w:val="04A0" w:firstRow="1" w:lastRow="0" w:firstColumn="1" w:lastColumn="0" w:noHBand="0" w:noVBand="1"/>
      </w:tblPr>
      <w:tblGrid>
        <w:gridCol w:w="2055"/>
        <w:gridCol w:w="2056"/>
        <w:gridCol w:w="2055"/>
        <w:gridCol w:w="2056"/>
        <w:gridCol w:w="2056"/>
      </w:tblGrid>
      <w:tr w:rsidR="001E19D7" w:rsidRPr="00347315" w14:paraId="04066DBB" w14:textId="77777777" w:rsidTr="009C626E">
        <w:trPr>
          <w:trHeight w:val="703"/>
          <w:jc w:val="center"/>
        </w:trPr>
        <w:tc>
          <w:tcPr>
            <w:tcW w:w="205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1B155BD" w14:textId="77777777" w:rsidR="001E19D7" w:rsidRPr="00347315" w:rsidRDefault="001E19D7" w:rsidP="009C626E">
            <w:pPr>
              <w:tabs>
                <w:tab w:val="left" w:pos="1445"/>
              </w:tabs>
              <w:spacing w:line="360" w:lineRule="auto"/>
              <w:jc w:val="center"/>
              <w:rPr>
                <w:rFonts w:ascii="David" w:eastAsia="Calibri" w:hAnsi="David"/>
                <w:b/>
                <w:bCs/>
                <w:szCs w:val="24"/>
              </w:rPr>
            </w:pPr>
            <w:r w:rsidRPr="00347315">
              <w:rPr>
                <w:rFonts w:ascii="David" w:hAnsi="David"/>
                <w:b/>
                <w:bCs/>
                <w:szCs w:val="24"/>
                <w:rtl/>
              </w:rPr>
              <w:t>שם הגוף</w:t>
            </w:r>
            <w:r>
              <w:rPr>
                <w:rFonts w:ascii="David" w:eastAsia="Calibri" w:hAnsi="David" w:hint="cs"/>
                <w:b/>
                <w:bCs/>
                <w:szCs w:val="24"/>
                <w:rtl/>
              </w:rPr>
              <w:t xml:space="preserve"> או האדם</w:t>
            </w:r>
          </w:p>
        </w:tc>
        <w:tc>
          <w:tcPr>
            <w:tcW w:w="20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0B32F1B4" w14:textId="77777777" w:rsidR="001E19D7" w:rsidRPr="00347315" w:rsidRDefault="001E19D7" w:rsidP="009C626E">
            <w:pPr>
              <w:tabs>
                <w:tab w:val="left" w:pos="1445"/>
              </w:tabs>
              <w:spacing w:line="360" w:lineRule="auto"/>
              <w:jc w:val="center"/>
              <w:rPr>
                <w:rFonts w:ascii="David" w:hAnsi="David"/>
                <w:b/>
                <w:bCs/>
                <w:szCs w:val="24"/>
                <w:rtl/>
              </w:rPr>
            </w:pPr>
            <w:r w:rsidRPr="00347315">
              <w:rPr>
                <w:rFonts w:ascii="David" w:hAnsi="David"/>
                <w:b/>
                <w:bCs/>
                <w:szCs w:val="24"/>
                <w:rtl/>
              </w:rPr>
              <w:t>תחום</w:t>
            </w:r>
            <w:r>
              <w:rPr>
                <w:rFonts w:ascii="David" w:hAnsi="David" w:hint="cs"/>
                <w:b/>
                <w:bCs/>
                <w:szCs w:val="24"/>
                <w:rtl/>
              </w:rPr>
              <w:t xml:space="preserve"> או תחומי </w:t>
            </w:r>
            <w:r w:rsidRPr="00347315">
              <w:rPr>
                <w:rFonts w:ascii="David" w:hAnsi="David"/>
                <w:b/>
                <w:bCs/>
                <w:szCs w:val="24"/>
                <w:rtl/>
              </w:rPr>
              <w:t xml:space="preserve"> </w:t>
            </w:r>
            <w:r>
              <w:rPr>
                <w:rFonts w:ascii="David" w:hAnsi="David" w:hint="cs"/>
                <w:b/>
                <w:bCs/>
                <w:szCs w:val="24"/>
                <w:rtl/>
              </w:rPr>
              <w:t>ה</w:t>
            </w:r>
            <w:r w:rsidRPr="00347315">
              <w:rPr>
                <w:rFonts w:ascii="David" w:hAnsi="David"/>
                <w:b/>
                <w:bCs/>
                <w:szCs w:val="24"/>
                <w:rtl/>
              </w:rPr>
              <w:t>עיסוק</w:t>
            </w:r>
            <w:r>
              <w:rPr>
                <w:rFonts w:ascii="David" w:hAnsi="David" w:hint="cs"/>
                <w:b/>
                <w:bCs/>
                <w:szCs w:val="24"/>
                <w:rtl/>
              </w:rPr>
              <w:t xml:space="preserve"> </w:t>
            </w:r>
            <w:r w:rsidRPr="00347315">
              <w:rPr>
                <w:rFonts w:ascii="David" w:hAnsi="David"/>
                <w:b/>
                <w:bCs/>
                <w:szCs w:val="24"/>
                <w:rtl/>
              </w:rPr>
              <w:t>של הגוף</w:t>
            </w:r>
            <w:r>
              <w:rPr>
                <w:rFonts w:ascii="David" w:hAnsi="David" w:hint="cs"/>
                <w:b/>
                <w:bCs/>
                <w:szCs w:val="24"/>
                <w:rtl/>
              </w:rPr>
              <w:t xml:space="preserve"> או האדם המשיקים לתחום או תחומי פעילות המשרד</w:t>
            </w:r>
            <w:r w:rsidRPr="00347315">
              <w:rPr>
                <w:rFonts w:ascii="David" w:hAnsi="David"/>
                <w:b/>
                <w:bCs/>
                <w:szCs w:val="24"/>
                <w:rtl/>
              </w:rPr>
              <w:t xml:space="preserve"> </w:t>
            </w:r>
          </w:p>
          <w:p w14:paraId="3C6F4928" w14:textId="77777777" w:rsidR="001E19D7" w:rsidRPr="00347315" w:rsidRDefault="001E19D7" w:rsidP="009C626E">
            <w:pPr>
              <w:tabs>
                <w:tab w:val="left" w:pos="1445"/>
              </w:tabs>
              <w:spacing w:line="360" w:lineRule="auto"/>
              <w:jc w:val="center"/>
              <w:rPr>
                <w:rFonts w:ascii="David" w:eastAsia="Calibri" w:hAnsi="David"/>
                <w:b/>
                <w:bCs/>
                <w:szCs w:val="24"/>
              </w:rPr>
            </w:pPr>
          </w:p>
        </w:tc>
        <w:tc>
          <w:tcPr>
            <w:tcW w:w="205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145647EF" w14:textId="77777777" w:rsidR="001E19D7" w:rsidRPr="00347315" w:rsidRDefault="001E19D7" w:rsidP="009C626E">
            <w:pPr>
              <w:tabs>
                <w:tab w:val="left" w:pos="1445"/>
              </w:tabs>
              <w:spacing w:line="360" w:lineRule="auto"/>
              <w:jc w:val="center"/>
              <w:rPr>
                <w:rFonts w:ascii="David" w:eastAsia="Calibri" w:hAnsi="David"/>
                <w:b/>
                <w:bCs/>
                <w:szCs w:val="24"/>
              </w:rPr>
            </w:pPr>
            <w:r w:rsidRPr="00347315">
              <w:rPr>
                <w:rFonts w:ascii="David" w:hAnsi="David"/>
                <w:b/>
                <w:bCs/>
                <w:szCs w:val="24"/>
                <w:rtl/>
              </w:rPr>
              <w:t>התחום</w:t>
            </w:r>
            <w:r>
              <w:rPr>
                <w:rFonts w:ascii="David" w:hAnsi="David" w:hint="cs"/>
                <w:b/>
                <w:bCs/>
                <w:szCs w:val="24"/>
                <w:rtl/>
              </w:rPr>
              <w:t xml:space="preserve"> או התחומים</w:t>
            </w:r>
            <w:r w:rsidRPr="00347315">
              <w:rPr>
                <w:rFonts w:ascii="David" w:hAnsi="David"/>
                <w:b/>
                <w:bCs/>
                <w:szCs w:val="24"/>
                <w:rtl/>
              </w:rPr>
              <w:t xml:space="preserve"> ב</w:t>
            </w:r>
            <w:r>
              <w:rPr>
                <w:rFonts w:ascii="David" w:hAnsi="David" w:hint="cs"/>
                <w:b/>
                <w:bCs/>
                <w:szCs w:val="24"/>
                <w:rtl/>
              </w:rPr>
              <w:t xml:space="preserve">הם </w:t>
            </w:r>
            <w:r w:rsidRPr="00347315">
              <w:rPr>
                <w:rFonts w:ascii="David" w:hAnsi="David"/>
                <w:b/>
                <w:bCs/>
                <w:szCs w:val="24"/>
                <w:rtl/>
              </w:rPr>
              <w:t>נית</w:t>
            </w:r>
            <w:r>
              <w:rPr>
                <w:rFonts w:ascii="David" w:hAnsi="David" w:hint="cs"/>
                <w:b/>
                <w:bCs/>
                <w:szCs w:val="24"/>
                <w:rtl/>
              </w:rPr>
              <w:t>נים</w:t>
            </w:r>
            <w:r w:rsidRPr="00347315">
              <w:rPr>
                <w:rFonts w:ascii="David" w:hAnsi="David"/>
                <w:b/>
                <w:bCs/>
                <w:szCs w:val="24"/>
                <w:rtl/>
              </w:rPr>
              <w:t xml:space="preserve"> השירות</w:t>
            </w:r>
            <w:r>
              <w:rPr>
                <w:rFonts w:ascii="David" w:hAnsi="David" w:hint="cs"/>
                <w:b/>
                <w:bCs/>
                <w:szCs w:val="24"/>
                <w:rtl/>
              </w:rPr>
              <w:t>ים</w:t>
            </w:r>
          </w:p>
        </w:tc>
        <w:tc>
          <w:tcPr>
            <w:tcW w:w="20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D126029" w14:textId="77777777" w:rsidR="001E19D7" w:rsidRPr="00347315" w:rsidRDefault="001E19D7" w:rsidP="009C626E">
            <w:pPr>
              <w:tabs>
                <w:tab w:val="left" w:pos="1445"/>
              </w:tabs>
              <w:spacing w:line="360" w:lineRule="auto"/>
              <w:jc w:val="center"/>
              <w:rPr>
                <w:rFonts w:ascii="David" w:hAnsi="David"/>
                <w:b/>
                <w:bCs/>
                <w:szCs w:val="24"/>
                <w:rtl/>
              </w:rPr>
            </w:pPr>
            <w:r w:rsidRPr="00347315">
              <w:rPr>
                <w:rFonts w:ascii="David" w:hAnsi="David"/>
                <w:b/>
                <w:bCs/>
                <w:szCs w:val="24"/>
                <w:rtl/>
              </w:rPr>
              <w:t xml:space="preserve">תקופת העבודה עם </w:t>
            </w:r>
          </w:p>
          <w:p w14:paraId="54FFD18C" w14:textId="77777777" w:rsidR="001E19D7" w:rsidRPr="00347315" w:rsidRDefault="001E19D7" w:rsidP="009C626E">
            <w:pPr>
              <w:tabs>
                <w:tab w:val="left" w:pos="1445"/>
              </w:tabs>
              <w:spacing w:line="360" w:lineRule="auto"/>
              <w:jc w:val="center"/>
              <w:rPr>
                <w:rFonts w:ascii="David" w:eastAsia="Calibri" w:hAnsi="David"/>
                <w:b/>
                <w:bCs/>
                <w:szCs w:val="24"/>
              </w:rPr>
            </w:pPr>
            <w:r w:rsidRPr="00347315">
              <w:rPr>
                <w:rFonts w:ascii="David" w:hAnsi="David"/>
                <w:b/>
                <w:bCs/>
                <w:szCs w:val="24"/>
                <w:rtl/>
              </w:rPr>
              <w:t>גוף זה</w:t>
            </w:r>
          </w:p>
        </w:tc>
        <w:tc>
          <w:tcPr>
            <w:tcW w:w="2056" w:type="dxa"/>
            <w:tcBorders>
              <w:top w:val="single" w:sz="8" w:space="0" w:color="auto"/>
              <w:left w:val="nil"/>
              <w:bottom w:val="single" w:sz="8" w:space="0" w:color="auto"/>
              <w:right w:val="single" w:sz="8" w:space="0" w:color="auto"/>
            </w:tcBorders>
            <w:shd w:val="clear" w:color="auto" w:fill="BFBFBF"/>
            <w:vAlign w:val="center"/>
          </w:tcPr>
          <w:p w14:paraId="7516BABA" w14:textId="77777777" w:rsidR="001E19D7" w:rsidRPr="00347315" w:rsidRDefault="001E19D7" w:rsidP="009C626E">
            <w:pPr>
              <w:tabs>
                <w:tab w:val="left" w:pos="1445"/>
              </w:tabs>
              <w:spacing w:line="360" w:lineRule="auto"/>
              <w:jc w:val="center"/>
              <w:rPr>
                <w:rFonts w:ascii="David" w:hAnsi="David"/>
                <w:b/>
                <w:bCs/>
                <w:szCs w:val="24"/>
                <w:rtl/>
              </w:rPr>
            </w:pPr>
            <w:r>
              <w:rPr>
                <w:rFonts w:ascii="David" w:hAnsi="David" w:hint="cs"/>
                <w:b/>
                <w:bCs/>
                <w:szCs w:val="24"/>
                <w:rtl/>
              </w:rPr>
              <w:t>המועד בו הסתיימה תקופת ההתקשרות עם גוף זה</w:t>
            </w:r>
          </w:p>
        </w:tc>
      </w:tr>
      <w:tr w:rsidR="001E19D7" w:rsidRPr="00347315" w14:paraId="6A59E2F4" w14:textId="77777777" w:rsidTr="009C626E">
        <w:trPr>
          <w:trHeight w:val="752"/>
          <w:jc w:val="center"/>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AC51AA" w14:textId="77777777" w:rsidR="001E19D7" w:rsidRPr="00347315" w:rsidRDefault="001E19D7" w:rsidP="009C626E">
            <w:pPr>
              <w:tabs>
                <w:tab w:val="left" w:pos="1445"/>
              </w:tabs>
              <w:spacing w:line="360" w:lineRule="auto"/>
              <w:jc w:val="both"/>
              <w:rPr>
                <w:rFonts w:ascii="David" w:eastAsia="Calibri" w:hAnsi="David"/>
                <w:szCs w:val="24"/>
                <w:highlight w:val="yellow"/>
                <w:rtl/>
              </w:rPr>
            </w:pPr>
          </w:p>
          <w:p w14:paraId="3EC5991C"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D8FA369"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A7CBD9F"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E836BBB"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14:paraId="02C8BF27"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r>
      <w:tr w:rsidR="001E19D7" w:rsidRPr="00347315" w14:paraId="288D6816" w14:textId="77777777" w:rsidTr="009C626E">
        <w:trPr>
          <w:trHeight w:val="752"/>
          <w:jc w:val="center"/>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6495CB" w14:textId="77777777" w:rsidR="001E19D7" w:rsidRPr="00347315" w:rsidRDefault="001E19D7" w:rsidP="009C626E">
            <w:pPr>
              <w:tabs>
                <w:tab w:val="left" w:pos="1445"/>
              </w:tabs>
              <w:spacing w:line="360" w:lineRule="auto"/>
              <w:jc w:val="both"/>
              <w:rPr>
                <w:rFonts w:ascii="David" w:eastAsia="Calibri" w:hAnsi="David"/>
                <w:szCs w:val="24"/>
                <w:highlight w:val="yellow"/>
                <w:rtl/>
              </w:rPr>
            </w:pPr>
          </w:p>
          <w:p w14:paraId="4ED34D7C"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B50657E"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6524546"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D38789A"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14:paraId="0A7794A0"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r>
      <w:tr w:rsidR="001E19D7" w:rsidRPr="00347315" w14:paraId="0DD23BCF" w14:textId="77777777" w:rsidTr="009C626E">
        <w:trPr>
          <w:trHeight w:val="752"/>
          <w:jc w:val="center"/>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DEE30A" w14:textId="77777777" w:rsidR="001E19D7" w:rsidRPr="00347315" w:rsidRDefault="001E19D7" w:rsidP="009C626E">
            <w:pPr>
              <w:tabs>
                <w:tab w:val="left" w:pos="1445"/>
              </w:tabs>
              <w:spacing w:line="360" w:lineRule="auto"/>
              <w:jc w:val="both"/>
              <w:rPr>
                <w:rFonts w:ascii="David" w:eastAsia="Calibri" w:hAnsi="David"/>
                <w:szCs w:val="24"/>
                <w:highlight w:val="yellow"/>
                <w:rtl/>
              </w:rPr>
            </w:pPr>
          </w:p>
          <w:p w14:paraId="28B8E8AD"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8C2F9DB"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AF82B90"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DAC0775"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14:paraId="3BA6ECAB"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r>
      <w:tr w:rsidR="001E19D7" w:rsidRPr="00347315" w14:paraId="1A9C3497" w14:textId="77777777" w:rsidTr="009C626E">
        <w:trPr>
          <w:trHeight w:val="752"/>
          <w:jc w:val="center"/>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4D25F3" w14:textId="77777777" w:rsidR="001E19D7" w:rsidRPr="00347315" w:rsidRDefault="001E19D7" w:rsidP="009C626E">
            <w:pPr>
              <w:tabs>
                <w:tab w:val="left" w:pos="1445"/>
              </w:tabs>
              <w:spacing w:line="360" w:lineRule="auto"/>
              <w:jc w:val="both"/>
              <w:rPr>
                <w:rFonts w:ascii="David" w:eastAsia="Calibri" w:hAnsi="David"/>
                <w:szCs w:val="24"/>
                <w:highlight w:val="yellow"/>
                <w:rtl/>
              </w:rPr>
            </w:pPr>
          </w:p>
          <w:p w14:paraId="0BB5CC7F"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872E938"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B69F551"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AF4F473"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14:paraId="6252B951" w14:textId="77777777" w:rsidR="001E19D7" w:rsidRPr="00347315" w:rsidRDefault="001E19D7" w:rsidP="009C626E">
            <w:pPr>
              <w:tabs>
                <w:tab w:val="left" w:pos="1445"/>
              </w:tabs>
              <w:spacing w:line="360" w:lineRule="auto"/>
              <w:jc w:val="both"/>
              <w:rPr>
                <w:rFonts w:ascii="David" w:eastAsia="Calibri" w:hAnsi="David"/>
                <w:szCs w:val="24"/>
                <w:highlight w:val="yellow"/>
              </w:rPr>
            </w:pPr>
          </w:p>
        </w:tc>
      </w:tr>
    </w:tbl>
    <w:p w14:paraId="759A485D" w14:textId="77777777" w:rsidR="001E19D7" w:rsidRPr="00347315" w:rsidRDefault="001E19D7" w:rsidP="001E19D7">
      <w:pPr>
        <w:tabs>
          <w:tab w:val="left" w:pos="1445"/>
        </w:tabs>
        <w:spacing w:line="360" w:lineRule="auto"/>
        <w:jc w:val="both"/>
        <w:rPr>
          <w:rFonts w:ascii="David" w:eastAsia="Calibri" w:hAnsi="David"/>
          <w:b/>
          <w:bCs/>
          <w:szCs w:val="24"/>
        </w:rPr>
      </w:pPr>
    </w:p>
    <w:p w14:paraId="3AD70AE0" w14:textId="77777777" w:rsidR="001E19D7" w:rsidRPr="00347315" w:rsidRDefault="001E19D7" w:rsidP="001E19D7">
      <w:pPr>
        <w:tabs>
          <w:tab w:val="left" w:pos="1445"/>
        </w:tabs>
        <w:spacing w:line="360" w:lineRule="auto"/>
        <w:jc w:val="both"/>
        <w:rPr>
          <w:rFonts w:ascii="David" w:hAnsi="David"/>
          <w:szCs w:val="24"/>
          <w:rtl/>
        </w:rPr>
      </w:pPr>
      <w:r w:rsidRPr="00347315">
        <w:rPr>
          <w:rFonts w:ascii="David" w:hAnsi="David"/>
          <w:szCs w:val="24"/>
          <w:rtl/>
        </w:rPr>
        <w:t xml:space="preserve">אני החתום מטה _____________________ ת.ז מס'_________________, מצהיר בזאת כי: </w:t>
      </w:r>
    </w:p>
    <w:p w14:paraId="66C90D36" w14:textId="77777777" w:rsidR="001E19D7" w:rsidRPr="00347315" w:rsidRDefault="001E19D7" w:rsidP="001E19D7">
      <w:pPr>
        <w:numPr>
          <w:ilvl w:val="0"/>
          <w:numId w:val="160"/>
        </w:numPr>
        <w:tabs>
          <w:tab w:val="left" w:pos="1445"/>
        </w:tabs>
        <w:spacing w:line="360" w:lineRule="auto"/>
        <w:ind w:left="360"/>
        <w:jc w:val="both"/>
        <w:rPr>
          <w:rFonts w:ascii="David" w:hAnsi="David"/>
          <w:szCs w:val="24"/>
          <w:rtl/>
        </w:rPr>
      </w:pPr>
      <w:r w:rsidRPr="00347315">
        <w:rPr>
          <w:rFonts w:ascii="David" w:hAnsi="David"/>
          <w:szCs w:val="24"/>
          <w:rtl/>
        </w:rPr>
        <w:t xml:space="preserve">כל המידע והפרטים שמסרתי בשאלון זה, מלאים, נכונים ואמיתיים; </w:t>
      </w:r>
    </w:p>
    <w:p w14:paraId="4A0CC8A7" w14:textId="77777777" w:rsidR="001E19D7" w:rsidRPr="00347315" w:rsidRDefault="001E19D7" w:rsidP="001E19D7">
      <w:pPr>
        <w:numPr>
          <w:ilvl w:val="0"/>
          <w:numId w:val="160"/>
        </w:numPr>
        <w:tabs>
          <w:tab w:val="left" w:pos="1445"/>
        </w:tabs>
        <w:spacing w:line="360" w:lineRule="auto"/>
        <w:ind w:left="360"/>
        <w:jc w:val="both"/>
        <w:rPr>
          <w:rFonts w:ascii="David" w:hAnsi="David"/>
          <w:szCs w:val="24"/>
          <w:u w:val="single"/>
          <w:rtl/>
        </w:rPr>
      </w:pPr>
      <w:r w:rsidRPr="00347315">
        <w:rPr>
          <w:rFonts w:ascii="David" w:hAnsi="David"/>
          <w:szCs w:val="24"/>
          <w:rtl/>
        </w:rPr>
        <w:t xml:space="preserve">אני מתחייב לעדכן את משרד האנרגיה על כל שינוי שיחול בפרטים ובמידע שמסרתי; </w:t>
      </w:r>
    </w:p>
    <w:p w14:paraId="677A880E" w14:textId="77777777" w:rsidR="001E19D7" w:rsidRPr="00347315" w:rsidRDefault="001E19D7" w:rsidP="001E19D7">
      <w:pPr>
        <w:numPr>
          <w:ilvl w:val="0"/>
          <w:numId w:val="160"/>
        </w:numPr>
        <w:tabs>
          <w:tab w:val="left" w:pos="1445"/>
        </w:tabs>
        <w:spacing w:line="360" w:lineRule="auto"/>
        <w:ind w:left="360"/>
        <w:jc w:val="both"/>
        <w:rPr>
          <w:rFonts w:ascii="David" w:hAnsi="David"/>
          <w:szCs w:val="24"/>
          <w:u w:val="single"/>
          <w:rtl/>
        </w:rPr>
      </w:pPr>
      <w:r w:rsidRPr="00347315">
        <w:rPr>
          <w:rFonts w:ascii="David" w:hAnsi="David"/>
          <w:szCs w:val="24"/>
          <w:rtl/>
        </w:rPr>
        <w:t xml:space="preserve">אני מתחייב להימנע מלטפל בכל עניין שעשוי להוות חשש לניגוד עניינים בין מתן השירותים למשרד ובין עיסוקים אחרים שלי, עסקיים או פרטיים, </w:t>
      </w:r>
      <w:r>
        <w:rPr>
          <w:rFonts w:ascii="David" w:hAnsi="David" w:hint="cs"/>
          <w:szCs w:val="24"/>
          <w:rtl/>
        </w:rPr>
        <w:t xml:space="preserve">וכן לתחומי פעילות המשרד, </w:t>
      </w:r>
      <w:r w:rsidRPr="00347315">
        <w:rPr>
          <w:rFonts w:ascii="David" w:hAnsi="David"/>
          <w:szCs w:val="24"/>
          <w:rtl/>
        </w:rPr>
        <w:t>עד לקבלת הנחיה אחרת מהמשרד.</w:t>
      </w:r>
    </w:p>
    <w:p w14:paraId="62C275AC" w14:textId="77777777" w:rsidR="001E19D7" w:rsidRPr="00347315" w:rsidRDefault="001E19D7" w:rsidP="001E19D7">
      <w:pPr>
        <w:tabs>
          <w:tab w:val="left" w:pos="1445"/>
        </w:tabs>
        <w:spacing w:line="360" w:lineRule="auto"/>
        <w:jc w:val="center"/>
        <w:rPr>
          <w:rFonts w:ascii="David" w:hAnsi="David"/>
          <w:b/>
          <w:bCs/>
          <w:szCs w:val="24"/>
          <w:u w:val="single"/>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1E19D7" w:rsidRPr="00347315" w14:paraId="4FF5211E" w14:textId="77777777" w:rsidTr="009C626E">
        <w:tc>
          <w:tcPr>
            <w:tcW w:w="1718" w:type="dxa"/>
            <w:tcBorders>
              <w:top w:val="single" w:sz="4" w:space="0" w:color="auto"/>
            </w:tcBorders>
          </w:tcPr>
          <w:p w14:paraId="59293999"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תאריך</w:t>
            </w:r>
          </w:p>
        </w:tc>
        <w:tc>
          <w:tcPr>
            <w:tcW w:w="426" w:type="dxa"/>
          </w:tcPr>
          <w:p w14:paraId="1D9394ED" w14:textId="77777777" w:rsidR="001E19D7" w:rsidRPr="00347315" w:rsidRDefault="001E19D7" w:rsidP="009C626E">
            <w:pPr>
              <w:tabs>
                <w:tab w:val="left" w:pos="1445"/>
              </w:tabs>
              <w:spacing w:line="360" w:lineRule="auto"/>
              <w:jc w:val="both"/>
              <w:rPr>
                <w:rFonts w:ascii="David" w:hAnsi="David"/>
                <w:szCs w:val="24"/>
                <w:rtl/>
              </w:rPr>
            </w:pPr>
          </w:p>
        </w:tc>
        <w:tc>
          <w:tcPr>
            <w:tcW w:w="1984" w:type="dxa"/>
            <w:tcBorders>
              <w:top w:val="single" w:sz="4" w:space="0" w:color="auto"/>
            </w:tcBorders>
          </w:tcPr>
          <w:p w14:paraId="41C5029E"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 xml:space="preserve">שם </w:t>
            </w:r>
          </w:p>
        </w:tc>
        <w:tc>
          <w:tcPr>
            <w:tcW w:w="425" w:type="dxa"/>
          </w:tcPr>
          <w:p w14:paraId="3E023BEB" w14:textId="77777777" w:rsidR="001E19D7" w:rsidRPr="00347315" w:rsidRDefault="001E19D7" w:rsidP="009C626E">
            <w:pPr>
              <w:tabs>
                <w:tab w:val="left" w:pos="1445"/>
              </w:tabs>
              <w:spacing w:line="360" w:lineRule="auto"/>
              <w:jc w:val="both"/>
              <w:rPr>
                <w:rFonts w:ascii="David" w:hAnsi="David"/>
                <w:szCs w:val="24"/>
                <w:rtl/>
              </w:rPr>
            </w:pPr>
          </w:p>
        </w:tc>
        <w:tc>
          <w:tcPr>
            <w:tcW w:w="1985" w:type="dxa"/>
            <w:tcBorders>
              <w:top w:val="single" w:sz="4" w:space="0" w:color="auto"/>
            </w:tcBorders>
          </w:tcPr>
          <w:p w14:paraId="76C17C03"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ת.ז.</w:t>
            </w:r>
          </w:p>
        </w:tc>
        <w:tc>
          <w:tcPr>
            <w:tcW w:w="425" w:type="dxa"/>
          </w:tcPr>
          <w:p w14:paraId="77BF7087" w14:textId="77777777" w:rsidR="001E19D7" w:rsidRPr="00347315" w:rsidRDefault="001E19D7" w:rsidP="009C626E">
            <w:pPr>
              <w:tabs>
                <w:tab w:val="left" w:pos="1445"/>
              </w:tabs>
              <w:spacing w:line="360" w:lineRule="auto"/>
              <w:jc w:val="both"/>
              <w:rPr>
                <w:rFonts w:ascii="David" w:hAnsi="David"/>
                <w:szCs w:val="24"/>
                <w:rtl/>
              </w:rPr>
            </w:pPr>
          </w:p>
        </w:tc>
        <w:tc>
          <w:tcPr>
            <w:tcW w:w="1985" w:type="dxa"/>
            <w:tcBorders>
              <w:top w:val="single" w:sz="4" w:space="0" w:color="auto"/>
            </w:tcBorders>
          </w:tcPr>
          <w:p w14:paraId="064CEB8D"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חתימה</w:t>
            </w:r>
          </w:p>
        </w:tc>
      </w:tr>
    </w:tbl>
    <w:p w14:paraId="0A044BC7" w14:textId="77777777" w:rsidR="001E19D7" w:rsidRPr="00347315" w:rsidRDefault="001E19D7" w:rsidP="001E19D7">
      <w:pPr>
        <w:tabs>
          <w:tab w:val="left" w:pos="1445"/>
        </w:tabs>
        <w:rPr>
          <w:rFonts w:ascii="David" w:hAnsi="David"/>
          <w:rtl/>
        </w:rPr>
      </w:pPr>
    </w:p>
    <w:p w14:paraId="61DBB688" w14:textId="77777777" w:rsidR="001E19D7" w:rsidRPr="00347315" w:rsidRDefault="001E19D7" w:rsidP="001E19D7">
      <w:pPr>
        <w:tabs>
          <w:tab w:val="left" w:pos="1445"/>
        </w:tabs>
        <w:bidi w:val="0"/>
        <w:rPr>
          <w:rFonts w:ascii="David" w:hAnsi="David"/>
        </w:rPr>
      </w:pPr>
      <w:r w:rsidRPr="00347315">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1E19D7" w:rsidRPr="00347315" w14:paraId="3B5FE553" w14:textId="77777777" w:rsidTr="009C626E">
        <w:trPr>
          <w:trHeight w:hRule="exact" w:val="561"/>
          <w:jc w:val="right"/>
        </w:trPr>
        <w:tc>
          <w:tcPr>
            <w:tcW w:w="8958" w:type="dxa"/>
            <w:tcBorders>
              <w:top w:val="nil"/>
              <w:bottom w:val="nil"/>
            </w:tcBorders>
            <w:shd w:val="clear" w:color="auto" w:fill="D9D9D9"/>
            <w:vAlign w:val="center"/>
          </w:tcPr>
          <w:p w14:paraId="44F663CF" w14:textId="3D8BED89" w:rsidR="001E19D7" w:rsidRPr="00347315" w:rsidRDefault="001E19D7" w:rsidP="008E062C">
            <w:pPr>
              <w:tabs>
                <w:tab w:val="left" w:pos="1445"/>
              </w:tabs>
              <w:rPr>
                <w:rFonts w:ascii="David" w:hAnsi="David"/>
                <w:b/>
                <w:bCs/>
                <w:noProof/>
                <w:sz w:val="28"/>
                <w:szCs w:val="28"/>
                <w:rtl/>
              </w:rPr>
            </w:pPr>
            <w:r w:rsidRPr="00347315">
              <w:rPr>
                <w:rFonts w:ascii="David" w:hAnsi="David"/>
                <w:b/>
                <w:bCs/>
                <w:noProof/>
                <w:sz w:val="28"/>
                <w:szCs w:val="28"/>
                <w:rtl/>
              </w:rPr>
              <w:t xml:space="preserve">נספח </w:t>
            </w:r>
            <w:r>
              <w:rPr>
                <w:rFonts w:ascii="David" w:hAnsi="David" w:hint="cs"/>
                <w:b/>
                <w:bCs/>
                <w:noProof/>
                <w:sz w:val="28"/>
                <w:szCs w:val="28"/>
                <w:rtl/>
              </w:rPr>
              <w:t>ג</w:t>
            </w:r>
            <w:r w:rsidRPr="00347315">
              <w:rPr>
                <w:rFonts w:ascii="David" w:hAnsi="David"/>
                <w:b/>
                <w:bCs/>
                <w:noProof/>
                <w:sz w:val="28"/>
                <w:szCs w:val="28"/>
                <w:rtl/>
              </w:rPr>
              <w:t>'2</w:t>
            </w:r>
          </w:p>
        </w:tc>
      </w:tr>
      <w:tr w:rsidR="001E19D7" w:rsidRPr="00347315" w14:paraId="78AB5E6B" w14:textId="77777777" w:rsidTr="009C626E">
        <w:trPr>
          <w:trHeight w:hRule="exact" w:val="561"/>
          <w:jc w:val="right"/>
        </w:trPr>
        <w:tc>
          <w:tcPr>
            <w:tcW w:w="8958" w:type="dxa"/>
            <w:tcBorders>
              <w:top w:val="nil"/>
              <w:bottom w:val="nil"/>
            </w:tcBorders>
            <w:shd w:val="clear" w:color="auto" w:fill="1B3461"/>
            <w:vAlign w:val="center"/>
          </w:tcPr>
          <w:p w14:paraId="68ED74EC" w14:textId="77777777" w:rsidR="001E19D7" w:rsidRPr="00347315" w:rsidRDefault="001E19D7" w:rsidP="0085705F">
            <w:pPr>
              <w:tabs>
                <w:tab w:val="left" w:pos="1445"/>
              </w:tabs>
              <w:rPr>
                <w:rFonts w:ascii="David" w:hAnsi="David"/>
                <w:b/>
                <w:bCs/>
                <w:noProof/>
                <w:color w:val="FFFFFF"/>
                <w:sz w:val="28"/>
                <w:szCs w:val="28"/>
                <w:rtl/>
              </w:rPr>
            </w:pPr>
            <w:r w:rsidRPr="00347315">
              <w:rPr>
                <w:rFonts w:ascii="David" w:hAnsi="David"/>
                <w:bCs/>
                <w:i/>
                <w:noProof/>
                <w:color w:val="FFFFFF"/>
                <w:sz w:val="28"/>
                <w:szCs w:val="28"/>
                <w:rtl/>
              </w:rPr>
              <w:t xml:space="preserve">התחייבות </w:t>
            </w:r>
            <w:del w:id="712" w:author="HavivB@Mnidom.net" w:date="2022-07-13T15:09:00Z">
              <w:r w:rsidRPr="00347315" w:rsidDel="0085705F">
                <w:rPr>
                  <w:rFonts w:ascii="David" w:hAnsi="David" w:hint="cs"/>
                  <w:bCs/>
                  <w:i/>
                  <w:noProof/>
                  <w:color w:val="FFFFFF"/>
                  <w:sz w:val="28"/>
                  <w:szCs w:val="28"/>
                  <w:rtl/>
                </w:rPr>
                <w:delText>איש צוות</w:delText>
              </w:r>
              <w:r w:rsidRPr="00347315" w:rsidDel="0085705F">
                <w:rPr>
                  <w:rFonts w:ascii="David" w:hAnsi="David"/>
                  <w:bCs/>
                  <w:i/>
                  <w:noProof/>
                  <w:color w:val="FFFFFF"/>
                  <w:sz w:val="28"/>
                  <w:szCs w:val="28"/>
                  <w:rtl/>
                </w:rPr>
                <w:delText xml:space="preserve"> </w:delText>
              </w:r>
            </w:del>
            <w:r w:rsidRPr="00347315">
              <w:rPr>
                <w:rFonts w:ascii="David" w:hAnsi="David"/>
                <w:bCs/>
                <w:i/>
                <w:noProof/>
                <w:color w:val="FFFFFF"/>
                <w:sz w:val="28"/>
                <w:szCs w:val="28"/>
                <w:rtl/>
              </w:rPr>
              <w:t>בדבר הימנעות ממצב של חשש לניגוד עניינים</w:t>
            </w:r>
          </w:p>
        </w:tc>
      </w:tr>
    </w:tbl>
    <w:p w14:paraId="61522328" w14:textId="77777777" w:rsidR="001E19D7" w:rsidRPr="00347315" w:rsidRDefault="001E19D7" w:rsidP="001E19D7">
      <w:pPr>
        <w:tabs>
          <w:tab w:val="left" w:pos="1445"/>
        </w:tabs>
        <w:jc w:val="center"/>
        <w:rPr>
          <w:rFonts w:ascii="David" w:hAnsi="David"/>
          <w:b/>
          <w:bCs/>
          <w:sz w:val="28"/>
          <w:szCs w:val="28"/>
          <w:u w:val="single"/>
          <w:rtl/>
        </w:rPr>
      </w:pPr>
    </w:p>
    <w:p w14:paraId="271BB224" w14:textId="7C799ADF" w:rsidR="001E19D7" w:rsidRPr="00347315" w:rsidRDefault="001E19D7" w:rsidP="0085705F">
      <w:pPr>
        <w:tabs>
          <w:tab w:val="left" w:pos="1445"/>
        </w:tabs>
        <w:jc w:val="center"/>
        <w:rPr>
          <w:rFonts w:ascii="David" w:hAnsi="David"/>
          <w:b/>
          <w:bCs/>
          <w:sz w:val="28"/>
          <w:szCs w:val="28"/>
          <w:u w:val="single"/>
          <w:rtl/>
        </w:rPr>
      </w:pPr>
      <w:r w:rsidRPr="00347315">
        <w:rPr>
          <w:rFonts w:ascii="David" w:hAnsi="David"/>
          <w:b/>
          <w:bCs/>
          <w:sz w:val="28"/>
          <w:szCs w:val="28"/>
          <w:u w:val="single"/>
          <w:rtl/>
        </w:rPr>
        <w:t xml:space="preserve">(נוסח לחתימת </w:t>
      </w:r>
      <w:ins w:id="713" w:author="HavivB@Mnidom.net" w:date="2022-07-13T15:03:00Z">
        <w:r w:rsidR="0085705F">
          <w:rPr>
            <w:rFonts w:ascii="David" w:hAnsi="David" w:hint="cs"/>
            <w:b/>
            <w:bCs/>
            <w:sz w:val="28"/>
            <w:szCs w:val="28"/>
            <w:u w:val="single"/>
            <w:rtl/>
          </w:rPr>
          <w:t xml:space="preserve">על ידי היועץ ו </w:t>
        </w:r>
      </w:ins>
      <w:del w:id="714" w:author="HavivB@Mnidom.net" w:date="2022-07-13T15:03:00Z">
        <w:r w:rsidRPr="00347315" w:rsidDel="0085705F">
          <w:rPr>
            <w:rFonts w:ascii="David" w:hAnsi="David"/>
            <w:b/>
            <w:bCs/>
            <w:sz w:val="28"/>
            <w:szCs w:val="28"/>
            <w:u w:val="single"/>
            <w:rtl/>
          </w:rPr>
          <w:delText xml:space="preserve">כל אחד </w:delText>
        </w:r>
        <w:r w:rsidRPr="00347315" w:rsidDel="0085705F">
          <w:rPr>
            <w:rFonts w:ascii="David" w:hAnsi="David" w:hint="cs"/>
            <w:b/>
            <w:bCs/>
            <w:sz w:val="28"/>
            <w:szCs w:val="28"/>
            <w:u w:val="single"/>
            <w:rtl/>
          </w:rPr>
          <w:delText>מאנשי הצוות</w:delText>
        </w:r>
        <w:r w:rsidRPr="00347315" w:rsidDel="0085705F">
          <w:rPr>
            <w:rFonts w:ascii="David" w:hAnsi="David"/>
            <w:b/>
            <w:bCs/>
            <w:sz w:val="28"/>
            <w:szCs w:val="28"/>
            <w:u w:val="single"/>
            <w:rtl/>
          </w:rPr>
          <w:delText xml:space="preserve"> מטעם </w:delText>
        </w:r>
      </w:del>
      <w:r w:rsidRPr="00347315">
        <w:rPr>
          <w:rFonts w:ascii="David" w:hAnsi="David" w:hint="cs"/>
          <w:b/>
          <w:bCs/>
          <w:sz w:val="28"/>
          <w:szCs w:val="28"/>
          <w:u w:val="single"/>
          <w:rtl/>
        </w:rPr>
        <w:t xml:space="preserve">נותן השירותים </w:t>
      </w:r>
      <w:r w:rsidRPr="00347315">
        <w:rPr>
          <w:rFonts w:ascii="David" w:hAnsi="David"/>
          <w:b/>
          <w:bCs/>
          <w:sz w:val="28"/>
          <w:szCs w:val="28"/>
          <w:u w:val="single"/>
          <w:rtl/>
        </w:rPr>
        <w:t>- התאגיד</w:t>
      </w:r>
      <w:ins w:id="715" w:author="HavivB@Mnidom.net" w:date="2022-07-13T15:03:00Z">
        <w:r w:rsidR="0085705F">
          <w:rPr>
            <w:rFonts w:ascii="David" w:hAnsi="David" w:hint="cs"/>
            <w:b/>
            <w:bCs/>
            <w:sz w:val="28"/>
            <w:szCs w:val="28"/>
            <w:u w:val="single"/>
            <w:rtl/>
          </w:rPr>
          <w:t>, במקרה וישנו</w:t>
        </w:r>
      </w:ins>
      <w:r w:rsidRPr="00347315">
        <w:rPr>
          <w:rFonts w:ascii="David" w:hAnsi="David"/>
          <w:b/>
          <w:bCs/>
          <w:sz w:val="28"/>
          <w:szCs w:val="28"/>
          <w:u w:val="single"/>
          <w:rtl/>
        </w:rPr>
        <w:t>)</w:t>
      </w:r>
    </w:p>
    <w:p w14:paraId="6C8DC52D" w14:textId="77777777" w:rsidR="001E19D7" w:rsidRPr="00347315" w:rsidRDefault="001E19D7" w:rsidP="001E19D7">
      <w:pPr>
        <w:tabs>
          <w:tab w:val="left" w:pos="1445"/>
        </w:tabs>
        <w:jc w:val="center"/>
        <w:rPr>
          <w:rFonts w:ascii="David" w:hAnsi="David"/>
          <w:b/>
          <w:bCs/>
          <w:sz w:val="28"/>
          <w:szCs w:val="28"/>
          <w:u w:val="single"/>
          <w:rtl/>
        </w:rPr>
      </w:pPr>
    </w:p>
    <w:p w14:paraId="15D22EBC" w14:textId="77777777" w:rsidR="001E19D7" w:rsidRPr="00347315" w:rsidRDefault="001E19D7" w:rsidP="0085705F">
      <w:pPr>
        <w:tabs>
          <w:tab w:val="left" w:pos="1445"/>
        </w:tabs>
        <w:spacing w:line="360" w:lineRule="auto"/>
        <w:jc w:val="right"/>
        <w:rPr>
          <w:rFonts w:ascii="David" w:hAnsi="David"/>
          <w:szCs w:val="24"/>
        </w:rPr>
      </w:pPr>
      <w:r w:rsidRPr="00347315">
        <w:rPr>
          <w:rFonts w:ascii="David" w:hAnsi="David"/>
          <w:szCs w:val="24"/>
          <w:rtl/>
        </w:rPr>
        <w:t xml:space="preserve">שנערכה ונחתמה בתאריך: </w:t>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p>
    <w:p w14:paraId="3B579E9D" w14:textId="73992A22" w:rsidR="001E19D7" w:rsidRPr="00347315" w:rsidRDefault="001E19D7" w:rsidP="0085705F">
      <w:pPr>
        <w:tabs>
          <w:tab w:val="left" w:pos="1445"/>
        </w:tabs>
        <w:spacing w:line="360" w:lineRule="auto"/>
        <w:rPr>
          <w:rFonts w:ascii="David" w:hAnsi="David"/>
          <w:szCs w:val="24"/>
          <w:rtl/>
        </w:rPr>
      </w:pPr>
      <w:r w:rsidRPr="00347315">
        <w:rPr>
          <w:rFonts w:ascii="David" w:hAnsi="David"/>
          <w:szCs w:val="24"/>
          <w:rtl/>
        </w:rPr>
        <w:t>על ידי</w:t>
      </w:r>
      <w:del w:id="716" w:author="HavivB@Mnidom.net" w:date="2022-07-13T15:04:00Z">
        <w:r w:rsidRPr="00347315" w:rsidDel="0085705F">
          <w:rPr>
            <w:rFonts w:ascii="David" w:hAnsi="David"/>
            <w:szCs w:val="24"/>
            <w:rtl/>
          </w:rPr>
          <w:delText xml:space="preserve"> </w:delText>
        </w:r>
        <w:r w:rsidRPr="00347315" w:rsidDel="0085705F">
          <w:rPr>
            <w:rFonts w:ascii="David" w:hAnsi="David" w:hint="cs"/>
            <w:szCs w:val="24"/>
            <w:rtl/>
          </w:rPr>
          <w:delText>איש הצוות</w:delText>
        </w:r>
        <w:r w:rsidRPr="00347315" w:rsidDel="0085705F">
          <w:rPr>
            <w:rFonts w:ascii="David" w:hAnsi="David"/>
            <w:szCs w:val="24"/>
            <w:rtl/>
          </w:rPr>
          <w:delText xml:space="preserve"> מטעם </w:delText>
        </w:r>
        <w:r w:rsidRPr="00347315" w:rsidDel="0085705F">
          <w:rPr>
            <w:rFonts w:ascii="David" w:hAnsi="David" w:hint="cs"/>
            <w:szCs w:val="24"/>
            <w:rtl/>
          </w:rPr>
          <w:delText>נותן השירותים</w:delText>
        </w:r>
      </w:del>
      <w:r w:rsidRPr="00347315">
        <w:rPr>
          <w:rFonts w:ascii="David" w:hAnsi="David"/>
          <w:szCs w:val="24"/>
          <w:rtl/>
        </w:rPr>
        <w:t xml:space="preserve">, מר/גב' </w:t>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rtl/>
        </w:rPr>
        <w:t xml:space="preserve"> (להלן: "</w:t>
      </w:r>
      <w:del w:id="717" w:author="HavivB@Mnidom.net" w:date="2022-07-13T15:04:00Z">
        <w:r w:rsidRPr="00347315" w:rsidDel="0085705F">
          <w:rPr>
            <w:rFonts w:ascii="David" w:hAnsi="David" w:hint="cs"/>
            <w:b/>
            <w:bCs/>
            <w:szCs w:val="24"/>
            <w:rtl/>
          </w:rPr>
          <w:delText>איש הצוות</w:delText>
        </w:r>
      </w:del>
      <w:ins w:id="718" w:author="HavivB@Mnidom.net" w:date="2022-07-13T15:04:00Z">
        <w:r w:rsidR="0085705F">
          <w:rPr>
            <w:rFonts w:ascii="David" w:hAnsi="David" w:hint="cs"/>
            <w:b/>
            <w:bCs/>
            <w:szCs w:val="24"/>
            <w:rtl/>
          </w:rPr>
          <w:t>היועץ</w:t>
        </w:r>
      </w:ins>
      <w:r w:rsidRPr="00347315">
        <w:rPr>
          <w:rFonts w:ascii="David" w:hAnsi="David"/>
          <w:szCs w:val="24"/>
          <w:rtl/>
        </w:rPr>
        <w:t>")</w:t>
      </w:r>
    </w:p>
    <w:p w14:paraId="2B6CCF58" w14:textId="77777777" w:rsidR="001E19D7" w:rsidRPr="00347315" w:rsidRDefault="001E19D7" w:rsidP="001E19D7">
      <w:pPr>
        <w:tabs>
          <w:tab w:val="left" w:pos="1445"/>
        </w:tabs>
        <w:spacing w:line="360" w:lineRule="auto"/>
        <w:rPr>
          <w:rFonts w:ascii="David" w:hAnsi="David"/>
          <w:szCs w:val="24"/>
          <w:rtl/>
        </w:rPr>
      </w:pPr>
      <w:r w:rsidRPr="00347315">
        <w:rPr>
          <w:rFonts w:ascii="David" w:hAnsi="David"/>
          <w:szCs w:val="24"/>
          <w:rtl/>
        </w:rPr>
        <w:t xml:space="preserve">מספר/י ת.ז. </w:t>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p>
    <w:p w14:paraId="1D85A83C" w14:textId="77777777" w:rsidR="0085705F" w:rsidRDefault="001E19D7" w:rsidP="001E19D7">
      <w:pPr>
        <w:tabs>
          <w:tab w:val="left" w:pos="1445"/>
        </w:tabs>
        <w:spacing w:line="360" w:lineRule="auto"/>
        <w:rPr>
          <w:ins w:id="719" w:author="HavivB@Mnidom.net" w:date="2022-07-13T15:04:00Z"/>
          <w:rFonts w:ascii="David" w:hAnsi="David"/>
          <w:szCs w:val="24"/>
          <w:rtl/>
        </w:rPr>
      </w:pPr>
      <w:r w:rsidRPr="00347315">
        <w:rPr>
          <w:rFonts w:ascii="David" w:hAnsi="David"/>
          <w:szCs w:val="24"/>
          <w:rtl/>
        </w:rPr>
        <w:t xml:space="preserve">כתובת </w:t>
      </w:r>
      <w:r w:rsidRPr="00347315">
        <w:rPr>
          <w:rFonts w:ascii="David" w:hAnsi="David" w:hint="cs"/>
          <w:szCs w:val="24"/>
          <w:rtl/>
        </w:rPr>
        <w:t>נותן השירותים</w:t>
      </w:r>
      <w:r w:rsidRPr="00347315">
        <w:rPr>
          <w:rFonts w:ascii="David" w:hAnsi="David"/>
          <w:szCs w:val="24"/>
          <w:rtl/>
        </w:rPr>
        <w:t xml:space="preserve"> (כתובת רשומה של התאגיד</w:t>
      </w:r>
      <w:ins w:id="720" w:author="HavivB@Mnidom.net" w:date="2022-07-13T15:04:00Z">
        <w:r w:rsidR="0085705F">
          <w:rPr>
            <w:rFonts w:ascii="David" w:hAnsi="David" w:hint="cs"/>
            <w:szCs w:val="24"/>
            <w:rtl/>
          </w:rPr>
          <w:t xml:space="preserve"> או של היועץ או של העוסק מורשה</w:t>
        </w:r>
      </w:ins>
      <w:r w:rsidRPr="00347315">
        <w:rPr>
          <w:rFonts w:ascii="David" w:hAnsi="David"/>
          <w:szCs w:val="24"/>
          <w:rtl/>
        </w:rPr>
        <w:t xml:space="preserve">): </w:t>
      </w:r>
    </w:p>
    <w:p w14:paraId="085B2270" w14:textId="4412BA66" w:rsidR="001E19D7" w:rsidRPr="00347315" w:rsidRDefault="001E19D7" w:rsidP="001E19D7">
      <w:pPr>
        <w:tabs>
          <w:tab w:val="left" w:pos="1445"/>
        </w:tabs>
        <w:spacing w:line="360" w:lineRule="auto"/>
        <w:rPr>
          <w:rFonts w:ascii="David" w:hAnsi="David"/>
          <w:szCs w:val="24"/>
          <w:u w:val="single"/>
          <w:rtl/>
        </w:rPr>
      </w:pP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p>
    <w:p w14:paraId="2B44D065" w14:textId="77777777" w:rsidR="001E19D7" w:rsidRPr="00347315" w:rsidRDefault="001E19D7" w:rsidP="001E19D7">
      <w:pPr>
        <w:tabs>
          <w:tab w:val="left" w:pos="1445"/>
        </w:tabs>
        <w:jc w:val="both"/>
        <w:rPr>
          <w:rFonts w:ascii="David" w:hAnsi="David"/>
          <w:szCs w:val="24"/>
          <w:rtl/>
        </w:rPr>
      </w:pPr>
    </w:p>
    <w:p w14:paraId="1CA6C41E" w14:textId="777043C4" w:rsidR="0085705F" w:rsidRPr="0085705F" w:rsidRDefault="001E19D7" w:rsidP="0085705F">
      <w:pPr>
        <w:spacing w:line="360" w:lineRule="auto"/>
        <w:jc w:val="both"/>
        <w:rPr>
          <w:ins w:id="721" w:author="HavivB@Mnidom.net" w:date="2022-07-13T15:06:00Z"/>
          <w:rFonts w:ascii="David" w:hAnsi="David"/>
          <w:szCs w:val="24"/>
          <w:rtl/>
        </w:rPr>
      </w:pPr>
      <w:r w:rsidRPr="00347315">
        <w:rPr>
          <w:rFonts w:ascii="David" w:hAnsi="David"/>
          <w:b/>
          <w:bCs/>
          <w:szCs w:val="24"/>
          <w:rtl/>
        </w:rPr>
        <w:t>הואיל:</w:t>
      </w:r>
      <w:r w:rsidRPr="00347315">
        <w:rPr>
          <w:rFonts w:ascii="David" w:hAnsi="David"/>
          <w:szCs w:val="24"/>
          <w:rtl/>
        </w:rPr>
        <w:tab/>
        <w:t>ונחתם הסכם בין משרד האנרגיה (להלן: "</w:t>
      </w:r>
      <w:r w:rsidRPr="00347315">
        <w:rPr>
          <w:rFonts w:ascii="David" w:hAnsi="David"/>
          <w:b/>
          <w:bCs/>
          <w:szCs w:val="24"/>
          <w:rtl/>
        </w:rPr>
        <w:t>המשרד</w:t>
      </w:r>
      <w:r w:rsidRPr="00347315">
        <w:rPr>
          <w:rFonts w:ascii="David" w:hAnsi="David"/>
          <w:szCs w:val="24"/>
          <w:rtl/>
        </w:rPr>
        <w:t xml:space="preserve">") ובין </w:t>
      </w:r>
      <w:r w:rsidRPr="00347315">
        <w:rPr>
          <w:rFonts w:ascii="David" w:hAnsi="David" w:hint="cs"/>
          <w:szCs w:val="24"/>
          <w:rtl/>
        </w:rPr>
        <w:t>נותן השירותים</w:t>
      </w:r>
      <w:ins w:id="722" w:author="HavivB@Mnidom.net" w:date="2022-07-13T15:05:00Z">
        <w:r w:rsidR="0085705F">
          <w:rPr>
            <w:rFonts w:ascii="David" w:hAnsi="David" w:hint="cs"/>
            <w:szCs w:val="24"/>
            <w:rtl/>
          </w:rPr>
          <w:t xml:space="preserve"> (התאגיד או היועץ)</w:t>
        </w:r>
      </w:ins>
      <w:r w:rsidRPr="00347315">
        <w:rPr>
          <w:rFonts w:ascii="David" w:hAnsi="David"/>
          <w:szCs w:val="24"/>
          <w:rtl/>
        </w:rPr>
        <w:t>,</w:t>
      </w:r>
      <w:del w:id="723" w:author="HavivB@Mnidom.net" w:date="2022-07-13T15:07:00Z">
        <w:r w:rsidRPr="00347315" w:rsidDel="0085705F">
          <w:rPr>
            <w:rFonts w:ascii="David" w:hAnsi="David"/>
            <w:szCs w:val="24"/>
            <w:rtl/>
          </w:rPr>
          <w:delText xml:space="preserve"> </w:delText>
        </w:r>
      </w:del>
      <w:r w:rsidRPr="00347315">
        <w:rPr>
          <w:rFonts w:ascii="David" w:hAnsi="David"/>
          <w:szCs w:val="24"/>
          <w:rtl/>
        </w:rPr>
        <w:t xml:space="preserve">לקבלת השירותים כהגדרתם בהסכם שנחתם בעקבות מכרז פומבי </w:t>
      </w:r>
      <w:del w:id="724" w:author="HavivB@Mnidom.net" w:date="2022-07-13T15:05:00Z">
        <w:r w:rsidRPr="00347315" w:rsidDel="0085705F">
          <w:rPr>
            <w:rFonts w:ascii="David" w:hAnsi="David"/>
            <w:szCs w:val="24"/>
            <w:rtl/>
          </w:rPr>
          <w:delText>מס' /2019 למתן שירותי</w:delText>
        </w:r>
      </w:del>
      <w:ins w:id="725" w:author="HavivB@Mnidom.net" w:date="2022-07-13T15:06:00Z">
        <w:r w:rsidR="0085705F" w:rsidRPr="0085705F">
          <w:rPr>
            <w:rFonts w:ascii="David" w:hAnsi="David"/>
            <w:b/>
            <w:bCs/>
            <w:sz w:val="36"/>
            <w:szCs w:val="36"/>
            <w:rtl/>
          </w:rPr>
          <w:t xml:space="preserve"> </w:t>
        </w:r>
        <w:r w:rsidR="0085705F" w:rsidRPr="0085705F">
          <w:rPr>
            <w:rFonts w:ascii="David" w:hAnsi="David"/>
            <w:szCs w:val="24"/>
          </w:rPr>
          <w:t>35-2022</w:t>
        </w:r>
      </w:ins>
    </w:p>
    <w:p w14:paraId="44BE6181" w14:textId="404C80AA" w:rsidR="0085705F" w:rsidRPr="0085705F" w:rsidRDefault="0085705F" w:rsidP="0085705F">
      <w:pPr>
        <w:spacing w:line="360" w:lineRule="auto"/>
        <w:jc w:val="both"/>
        <w:rPr>
          <w:ins w:id="726" w:author="HavivB@Mnidom.net" w:date="2022-07-13T15:06:00Z"/>
          <w:rFonts w:ascii="David" w:hAnsi="David"/>
          <w:szCs w:val="24"/>
        </w:rPr>
      </w:pPr>
      <w:ins w:id="727" w:author="HavivB@Mnidom.net" w:date="2022-07-13T15:06:00Z">
        <w:r w:rsidRPr="0085705F">
          <w:rPr>
            <w:rFonts w:ascii="David" w:hAnsi="David" w:hint="cs"/>
            <w:szCs w:val="24"/>
            <w:rtl/>
          </w:rPr>
          <w:t xml:space="preserve">לקבלת </w:t>
        </w:r>
        <w:r w:rsidRPr="0085705F">
          <w:rPr>
            <w:rFonts w:ascii="David" w:hAnsi="David"/>
            <w:szCs w:val="24"/>
            <w:rtl/>
          </w:rPr>
          <w:t>שירותי ייעוץ היערכות לחירום ורציפות תפקודית</w:t>
        </w:r>
      </w:ins>
      <w:ins w:id="728" w:author="HavivB@Mnidom.net" w:date="2022-07-13T15:07:00Z">
        <w:r>
          <w:rPr>
            <w:rFonts w:ascii="David" w:hAnsi="David" w:hint="cs"/>
            <w:szCs w:val="24"/>
            <w:rtl/>
          </w:rPr>
          <w:t>.</w:t>
        </w:r>
      </w:ins>
    </w:p>
    <w:p w14:paraId="09FB84E4" w14:textId="406565BC" w:rsidR="001E19D7" w:rsidRPr="00347315" w:rsidRDefault="001E19D7" w:rsidP="0085705F">
      <w:pPr>
        <w:tabs>
          <w:tab w:val="left" w:pos="1020"/>
          <w:tab w:val="left" w:pos="1445"/>
        </w:tabs>
        <w:spacing w:line="360" w:lineRule="auto"/>
        <w:ind w:left="1020" w:hanging="993"/>
        <w:jc w:val="both"/>
        <w:rPr>
          <w:rFonts w:ascii="David" w:hAnsi="David"/>
          <w:szCs w:val="24"/>
          <w:rtl/>
        </w:rPr>
      </w:pPr>
      <w:del w:id="729" w:author="HavivB@Mnidom.net" w:date="2022-07-13T15:06:00Z">
        <w:r w:rsidRPr="00347315" w:rsidDel="0085705F">
          <w:rPr>
            <w:rFonts w:ascii="David" w:hAnsi="David"/>
            <w:szCs w:val="24"/>
            <w:rtl/>
          </w:rPr>
          <w:delText xml:space="preserve">  </w:delText>
        </w:r>
      </w:del>
      <w:r w:rsidRPr="00347315">
        <w:rPr>
          <w:rFonts w:ascii="David" w:hAnsi="David"/>
          <w:szCs w:val="24"/>
          <w:rtl/>
        </w:rPr>
        <w:t>(להלן, בהתאמה: "</w:t>
      </w:r>
      <w:r w:rsidRPr="00347315">
        <w:rPr>
          <w:rFonts w:ascii="David" w:hAnsi="David"/>
          <w:b/>
          <w:bCs/>
          <w:szCs w:val="24"/>
          <w:rtl/>
        </w:rPr>
        <w:t>ההסכם</w:t>
      </w:r>
      <w:r w:rsidRPr="00347315">
        <w:rPr>
          <w:rFonts w:ascii="David" w:hAnsi="David"/>
          <w:szCs w:val="24"/>
          <w:rtl/>
        </w:rPr>
        <w:t>", "</w:t>
      </w:r>
      <w:r w:rsidRPr="00347315">
        <w:rPr>
          <w:rFonts w:ascii="David" w:hAnsi="David"/>
          <w:b/>
          <w:bCs/>
          <w:szCs w:val="24"/>
          <w:rtl/>
        </w:rPr>
        <w:t>השירותים</w:t>
      </w:r>
      <w:r w:rsidRPr="00347315">
        <w:rPr>
          <w:rFonts w:ascii="David" w:hAnsi="David"/>
          <w:szCs w:val="24"/>
          <w:rtl/>
        </w:rPr>
        <w:t>");</w:t>
      </w:r>
    </w:p>
    <w:p w14:paraId="1125DC46" w14:textId="77777777" w:rsidR="001E19D7" w:rsidRPr="00347315" w:rsidRDefault="001E19D7" w:rsidP="0085705F">
      <w:pPr>
        <w:tabs>
          <w:tab w:val="left" w:pos="1020"/>
          <w:tab w:val="left" w:pos="1445"/>
        </w:tabs>
        <w:spacing w:line="360" w:lineRule="auto"/>
        <w:ind w:left="27"/>
        <w:jc w:val="both"/>
        <w:rPr>
          <w:rFonts w:ascii="David" w:hAnsi="David"/>
          <w:szCs w:val="24"/>
          <w:rtl/>
        </w:rPr>
      </w:pPr>
      <w:r w:rsidRPr="00347315">
        <w:rPr>
          <w:rFonts w:ascii="David" w:hAnsi="David"/>
          <w:b/>
          <w:bCs/>
          <w:szCs w:val="24"/>
          <w:rtl/>
        </w:rPr>
        <w:t>והואיל:</w:t>
      </w:r>
      <w:r w:rsidRPr="00347315">
        <w:rPr>
          <w:rFonts w:ascii="David" w:hAnsi="David"/>
          <w:szCs w:val="24"/>
          <w:rtl/>
        </w:rPr>
        <w:tab/>
        <w:t xml:space="preserve">ותנאי לחתימת ההסכם הינה התחייבות של </w:t>
      </w:r>
      <w:r w:rsidRPr="00347315">
        <w:rPr>
          <w:rFonts w:ascii="David" w:hAnsi="David" w:hint="cs"/>
          <w:szCs w:val="24"/>
          <w:rtl/>
        </w:rPr>
        <w:t>נותן השירותים</w:t>
      </w:r>
      <w:r w:rsidRPr="00347315">
        <w:rPr>
          <w:rFonts w:ascii="David" w:hAnsi="David"/>
          <w:szCs w:val="24"/>
          <w:rtl/>
        </w:rPr>
        <w:t xml:space="preserve"> ועובדיו להימנע ממצב של ניגוד עניינים בין השירותים הניתנים למשרד מ</w:t>
      </w:r>
      <w:r w:rsidRPr="00347315">
        <w:rPr>
          <w:rFonts w:ascii="David" w:hAnsi="David" w:hint="cs"/>
          <w:szCs w:val="24"/>
          <w:rtl/>
        </w:rPr>
        <w:t>נותן השירותים</w:t>
      </w:r>
      <w:r w:rsidRPr="00347315">
        <w:rPr>
          <w:rFonts w:ascii="David" w:hAnsi="David"/>
          <w:szCs w:val="24"/>
          <w:rtl/>
        </w:rPr>
        <w:t xml:space="preserve"> לבין עניינים אחרים של </w:t>
      </w:r>
      <w:r w:rsidRPr="00347315">
        <w:rPr>
          <w:rFonts w:ascii="David" w:hAnsi="David" w:hint="cs"/>
          <w:szCs w:val="24"/>
          <w:rtl/>
        </w:rPr>
        <w:t>נותן השירותים</w:t>
      </w:r>
      <w:r w:rsidRPr="00347315">
        <w:rPr>
          <w:rFonts w:ascii="David" w:hAnsi="David"/>
          <w:szCs w:val="24"/>
          <w:rtl/>
        </w:rPr>
        <w:t xml:space="preserve"> ועובדיו, עסקיים או פרטיים (להלן: "</w:t>
      </w:r>
      <w:r w:rsidRPr="00347315">
        <w:rPr>
          <w:rFonts w:ascii="David" w:hAnsi="David"/>
          <w:b/>
          <w:bCs/>
          <w:szCs w:val="24"/>
          <w:rtl/>
        </w:rPr>
        <w:t>ניגוד עניינים</w:t>
      </w:r>
      <w:r w:rsidRPr="00347315">
        <w:rPr>
          <w:rFonts w:ascii="David" w:hAnsi="David"/>
          <w:szCs w:val="24"/>
          <w:rtl/>
        </w:rPr>
        <w:t>");</w:t>
      </w:r>
    </w:p>
    <w:p w14:paraId="74801ACE" w14:textId="77777777" w:rsidR="001E19D7" w:rsidRPr="00347315" w:rsidRDefault="001E19D7" w:rsidP="001E19D7">
      <w:pPr>
        <w:tabs>
          <w:tab w:val="left" w:pos="1445"/>
        </w:tabs>
        <w:spacing w:line="360" w:lineRule="auto"/>
        <w:jc w:val="center"/>
        <w:rPr>
          <w:rFonts w:ascii="David" w:hAnsi="David"/>
          <w:szCs w:val="24"/>
          <w:rtl/>
        </w:rPr>
      </w:pPr>
    </w:p>
    <w:p w14:paraId="71914592" w14:textId="77777777" w:rsidR="001E19D7" w:rsidRPr="00347315" w:rsidRDefault="001E19D7" w:rsidP="001E19D7">
      <w:pPr>
        <w:tabs>
          <w:tab w:val="left" w:pos="1445"/>
        </w:tabs>
        <w:spacing w:line="360" w:lineRule="auto"/>
        <w:jc w:val="center"/>
        <w:rPr>
          <w:rFonts w:ascii="David" w:hAnsi="David"/>
          <w:b/>
          <w:bCs/>
          <w:szCs w:val="24"/>
          <w:rtl/>
        </w:rPr>
      </w:pPr>
      <w:r w:rsidRPr="00347315">
        <w:rPr>
          <w:rFonts w:ascii="David" w:hAnsi="David"/>
          <w:b/>
          <w:bCs/>
          <w:szCs w:val="24"/>
          <w:rtl/>
        </w:rPr>
        <w:t>לפיכך הנני מצהיר ומתחייב כלפי מדינת ישראל, כדלקמן:</w:t>
      </w:r>
    </w:p>
    <w:p w14:paraId="6D26F23D" w14:textId="77777777" w:rsidR="001E19D7" w:rsidRPr="00347315" w:rsidRDefault="001E19D7" w:rsidP="001E19D7">
      <w:pPr>
        <w:tabs>
          <w:tab w:val="left" w:pos="1445"/>
        </w:tabs>
        <w:spacing w:line="360" w:lineRule="auto"/>
        <w:jc w:val="center"/>
        <w:rPr>
          <w:rFonts w:ascii="David" w:hAnsi="David"/>
          <w:b/>
          <w:bCs/>
          <w:szCs w:val="24"/>
          <w:rtl/>
        </w:rPr>
      </w:pPr>
    </w:p>
    <w:p w14:paraId="0A280646" w14:textId="77777777" w:rsidR="001E19D7" w:rsidRPr="00347315" w:rsidRDefault="001E19D7" w:rsidP="001E19D7">
      <w:pPr>
        <w:numPr>
          <w:ilvl w:val="0"/>
          <w:numId w:val="163"/>
        </w:numPr>
        <w:tabs>
          <w:tab w:val="left" w:pos="1445"/>
        </w:tabs>
        <w:spacing w:line="360" w:lineRule="auto"/>
        <w:contextualSpacing/>
        <w:jc w:val="both"/>
        <w:rPr>
          <w:rFonts w:ascii="David" w:hAnsi="David"/>
          <w:szCs w:val="24"/>
          <w:lang w:eastAsia="he-IL"/>
        </w:rPr>
      </w:pPr>
      <w:r w:rsidRPr="00347315">
        <w:rPr>
          <w:rFonts w:ascii="David" w:hAnsi="David"/>
          <w:szCs w:val="24"/>
          <w:rtl/>
          <w:lang w:eastAsia="he-IL"/>
        </w:rPr>
        <w:t>הנני מצהיר שלא ידוע לי על חשש לניגוד עניינים בין השירותים כהגדרתם לעיל, לבין עניינים אחרים שלי.</w:t>
      </w:r>
    </w:p>
    <w:p w14:paraId="3C856580" w14:textId="77777777" w:rsidR="001E19D7" w:rsidRPr="00347315" w:rsidRDefault="001E19D7" w:rsidP="001E19D7">
      <w:pPr>
        <w:numPr>
          <w:ilvl w:val="0"/>
          <w:numId w:val="163"/>
        </w:numPr>
        <w:tabs>
          <w:tab w:val="left" w:pos="1445"/>
        </w:tabs>
        <w:spacing w:line="360" w:lineRule="auto"/>
        <w:contextualSpacing/>
        <w:jc w:val="both"/>
        <w:rPr>
          <w:rFonts w:ascii="David" w:hAnsi="David"/>
          <w:szCs w:val="24"/>
          <w:lang w:eastAsia="he-IL"/>
        </w:rPr>
      </w:pPr>
      <w:r w:rsidRPr="00347315">
        <w:rPr>
          <w:rFonts w:ascii="David" w:hAnsi="David"/>
          <w:szCs w:val="24"/>
          <w:rtl/>
          <w:lang w:eastAsia="he-I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6493B092" w14:textId="77777777" w:rsidR="001E19D7" w:rsidRPr="00347315" w:rsidRDefault="001E19D7" w:rsidP="001E19D7">
      <w:pPr>
        <w:numPr>
          <w:ilvl w:val="0"/>
          <w:numId w:val="163"/>
        </w:numPr>
        <w:tabs>
          <w:tab w:val="left" w:pos="1445"/>
        </w:tabs>
        <w:spacing w:line="360" w:lineRule="auto"/>
        <w:contextualSpacing/>
        <w:jc w:val="both"/>
        <w:rPr>
          <w:rFonts w:ascii="David" w:hAnsi="David"/>
          <w:szCs w:val="24"/>
          <w:lang w:eastAsia="he-IL"/>
        </w:rPr>
      </w:pPr>
      <w:r w:rsidRPr="00347315">
        <w:rPr>
          <w:rFonts w:ascii="David" w:hAnsi="David"/>
          <w:szCs w:val="24"/>
          <w:rtl/>
          <w:lang w:eastAsia="he-I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10E9BF69" w14:textId="77777777" w:rsidR="001E19D7" w:rsidRPr="00347315" w:rsidRDefault="001E19D7" w:rsidP="001E19D7">
      <w:pPr>
        <w:numPr>
          <w:ilvl w:val="0"/>
          <w:numId w:val="163"/>
        </w:numPr>
        <w:tabs>
          <w:tab w:val="left" w:pos="1445"/>
        </w:tabs>
        <w:spacing w:line="360" w:lineRule="auto"/>
        <w:contextualSpacing/>
        <w:jc w:val="both"/>
        <w:rPr>
          <w:rFonts w:ascii="David" w:hAnsi="David"/>
          <w:szCs w:val="24"/>
          <w:lang w:eastAsia="he-IL"/>
        </w:rPr>
      </w:pPr>
      <w:r w:rsidRPr="00347315">
        <w:rPr>
          <w:rFonts w:ascii="David" w:hAnsi="David"/>
          <w:szCs w:val="24"/>
          <w:rtl/>
          <w:lang w:eastAsia="he-I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7260E7F9" w14:textId="77777777" w:rsidR="001E19D7" w:rsidRPr="00347315" w:rsidRDefault="001E19D7" w:rsidP="001E19D7">
      <w:pPr>
        <w:numPr>
          <w:ilvl w:val="0"/>
          <w:numId w:val="163"/>
        </w:numPr>
        <w:tabs>
          <w:tab w:val="left" w:pos="1445"/>
        </w:tabs>
        <w:spacing w:line="360" w:lineRule="auto"/>
        <w:contextualSpacing/>
        <w:jc w:val="both"/>
        <w:rPr>
          <w:rFonts w:ascii="David" w:hAnsi="David"/>
          <w:szCs w:val="24"/>
          <w:lang w:eastAsia="he-IL"/>
        </w:rPr>
      </w:pPr>
      <w:r w:rsidRPr="00347315">
        <w:rPr>
          <w:rFonts w:ascii="David" w:hAnsi="David"/>
          <w:szCs w:val="24"/>
          <w:rtl/>
          <w:lang w:eastAsia="he-I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0AB02A94" w14:textId="77777777" w:rsidR="001E19D7" w:rsidRPr="00347315" w:rsidRDefault="001E19D7" w:rsidP="001E19D7">
      <w:pPr>
        <w:tabs>
          <w:tab w:val="left" w:pos="1445"/>
        </w:tabs>
        <w:bidi w:val="0"/>
        <w:rPr>
          <w:rFonts w:ascii="David" w:hAnsi="David"/>
          <w:szCs w:val="24"/>
          <w:lang w:eastAsia="he-IL"/>
        </w:rPr>
      </w:pPr>
      <w:r w:rsidRPr="00347315">
        <w:rPr>
          <w:rFonts w:ascii="David" w:hAnsi="David"/>
          <w:szCs w:val="24"/>
          <w:rtl/>
        </w:rPr>
        <w:br w:type="page"/>
      </w:r>
    </w:p>
    <w:p w14:paraId="235E31A1" w14:textId="77777777" w:rsidR="001E19D7" w:rsidRPr="00347315" w:rsidRDefault="001E19D7" w:rsidP="001E19D7">
      <w:pPr>
        <w:tabs>
          <w:tab w:val="left" w:pos="1445"/>
        </w:tabs>
        <w:spacing w:line="360" w:lineRule="auto"/>
        <w:ind w:left="567"/>
        <w:contextualSpacing/>
        <w:jc w:val="both"/>
        <w:rPr>
          <w:rFonts w:ascii="David" w:hAnsi="David"/>
          <w:szCs w:val="24"/>
          <w:lang w:eastAsia="he-IL"/>
        </w:rPr>
      </w:pPr>
    </w:p>
    <w:p w14:paraId="6FA2BA5D" w14:textId="77777777" w:rsidR="001E19D7" w:rsidRPr="00347315" w:rsidRDefault="001E19D7" w:rsidP="001E19D7">
      <w:pPr>
        <w:numPr>
          <w:ilvl w:val="0"/>
          <w:numId w:val="163"/>
        </w:numPr>
        <w:tabs>
          <w:tab w:val="left" w:pos="1445"/>
        </w:tabs>
        <w:spacing w:line="360" w:lineRule="auto"/>
        <w:contextualSpacing/>
        <w:jc w:val="both"/>
        <w:rPr>
          <w:rFonts w:ascii="David" w:hAnsi="David"/>
          <w:szCs w:val="24"/>
          <w:rtl/>
          <w:lang w:eastAsia="he-IL"/>
        </w:rPr>
      </w:pPr>
      <w:r w:rsidRPr="00347315">
        <w:rPr>
          <w:rFonts w:ascii="David" w:hAnsi="David"/>
          <w:szCs w:val="24"/>
          <w:rtl/>
          <w:lang w:eastAsia="he-IL"/>
        </w:rPr>
        <w:t xml:space="preserve">ולראיה, באתי על החתום: </w:t>
      </w:r>
      <w:r w:rsidRPr="00347315">
        <w:rPr>
          <w:rFonts w:ascii="David" w:hAnsi="David"/>
          <w:szCs w:val="24"/>
          <w:rtl/>
          <w:lang w:eastAsia="he-IL"/>
        </w:rPr>
        <w:tab/>
      </w:r>
    </w:p>
    <w:p w14:paraId="50D4698F" w14:textId="77777777" w:rsidR="001E19D7" w:rsidRPr="00347315" w:rsidRDefault="001E19D7" w:rsidP="001E19D7">
      <w:pPr>
        <w:tabs>
          <w:tab w:val="left" w:pos="1445"/>
        </w:tabs>
        <w:jc w:val="both"/>
        <w:rPr>
          <w:rFonts w:ascii="David" w:hAnsi="David"/>
          <w:szCs w:val="24"/>
          <w:rtl/>
        </w:rPr>
      </w:pPr>
    </w:p>
    <w:p w14:paraId="7FE282D0" w14:textId="77777777" w:rsidR="001E19D7" w:rsidRPr="00347315" w:rsidRDefault="001E19D7" w:rsidP="001E19D7">
      <w:pPr>
        <w:tabs>
          <w:tab w:val="left" w:pos="1445"/>
        </w:tabs>
        <w:jc w:val="both"/>
        <w:rPr>
          <w:rFonts w:ascii="David" w:hAnsi="David"/>
          <w:szCs w:val="24"/>
          <w:rtl/>
        </w:rPr>
      </w:pPr>
    </w:p>
    <w:p w14:paraId="2FC16D09" w14:textId="77777777" w:rsidR="001E19D7" w:rsidRPr="00347315" w:rsidRDefault="001E19D7" w:rsidP="001E19D7">
      <w:pPr>
        <w:tabs>
          <w:tab w:val="left" w:pos="1445"/>
        </w:tabs>
        <w:jc w:val="both"/>
        <w:rPr>
          <w:rFonts w:ascii="David" w:hAnsi="David"/>
          <w:szCs w:val="24"/>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1E19D7" w:rsidRPr="00347315" w14:paraId="7CE5F6D1" w14:textId="77777777" w:rsidTr="009C626E">
        <w:tc>
          <w:tcPr>
            <w:tcW w:w="1718" w:type="dxa"/>
            <w:tcBorders>
              <w:top w:val="single" w:sz="4" w:space="0" w:color="auto"/>
            </w:tcBorders>
          </w:tcPr>
          <w:p w14:paraId="2A80B555"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תאריך</w:t>
            </w:r>
          </w:p>
        </w:tc>
        <w:tc>
          <w:tcPr>
            <w:tcW w:w="426" w:type="dxa"/>
          </w:tcPr>
          <w:p w14:paraId="26B94729" w14:textId="77777777" w:rsidR="001E19D7" w:rsidRPr="00347315" w:rsidRDefault="001E19D7" w:rsidP="009C626E">
            <w:pPr>
              <w:tabs>
                <w:tab w:val="left" w:pos="1445"/>
              </w:tabs>
              <w:spacing w:line="360" w:lineRule="auto"/>
              <w:jc w:val="both"/>
              <w:rPr>
                <w:rFonts w:ascii="David" w:hAnsi="David"/>
                <w:szCs w:val="24"/>
                <w:rtl/>
              </w:rPr>
            </w:pPr>
          </w:p>
        </w:tc>
        <w:tc>
          <w:tcPr>
            <w:tcW w:w="1984" w:type="dxa"/>
            <w:tcBorders>
              <w:top w:val="single" w:sz="4" w:space="0" w:color="auto"/>
            </w:tcBorders>
          </w:tcPr>
          <w:p w14:paraId="2CEBBC19"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 xml:space="preserve">שם </w:t>
            </w:r>
          </w:p>
        </w:tc>
        <w:tc>
          <w:tcPr>
            <w:tcW w:w="425" w:type="dxa"/>
          </w:tcPr>
          <w:p w14:paraId="6A9BDA81" w14:textId="77777777" w:rsidR="001E19D7" w:rsidRPr="00347315" w:rsidRDefault="001E19D7" w:rsidP="009C626E">
            <w:pPr>
              <w:tabs>
                <w:tab w:val="left" w:pos="1445"/>
              </w:tabs>
              <w:spacing w:line="360" w:lineRule="auto"/>
              <w:jc w:val="both"/>
              <w:rPr>
                <w:rFonts w:ascii="David" w:hAnsi="David"/>
                <w:szCs w:val="24"/>
                <w:rtl/>
              </w:rPr>
            </w:pPr>
          </w:p>
        </w:tc>
        <w:tc>
          <w:tcPr>
            <w:tcW w:w="1985" w:type="dxa"/>
            <w:tcBorders>
              <w:top w:val="single" w:sz="4" w:space="0" w:color="auto"/>
            </w:tcBorders>
          </w:tcPr>
          <w:p w14:paraId="781A7561"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ת.ז.</w:t>
            </w:r>
          </w:p>
        </w:tc>
        <w:tc>
          <w:tcPr>
            <w:tcW w:w="425" w:type="dxa"/>
          </w:tcPr>
          <w:p w14:paraId="2A16075F" w14:textId="77777777" w:rsidR="001E19D7" w:rsidRPr="00347315" w:rsidRDefault="001E19D7" w:rsidP="009C626E">
            <w:pPr>
              <w:tabs>
                <w:tab w:val="left" w:pos="1445"/>
              </w:tabs>
              <w:spacing w:line="360" w:lineRule="auto"/>
              <w:jc w:val="both"/>
              <w:rPr>
                <w:rFonts w:ascii="David" w:hAnsi="David"/>
                <w:szCs w:val="24"/>
                <w:rtl/>
              </w:rPr>
            </w:pPr>
          </w:p>
        </w:tc>
        <w:tc>
          <w:tcPr>
            <w:tcW w:w="1985" w:type="dxa"/>
            <w:tcBorders>
              <w:top w:val="single" w:sz="4" w:space="0" w:color="auto"/>
            </w:tcBorders>
          </w:tcPr>
          <w:p w14:paraId="2A25882D"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חתימה</w:t>
            </w:r>
          </w:p>
        </w:tc>
      </w:tr>
    </w:tbl>
    <w:p w14:paraId="1D3AB347" w14:textId="77777777" w:rsidR="001E19D7" w:rsidRPr="00347315" w:rsidRDefault="001E19D7" w:rsidP="001E19D7">
      <w:pPr>
        <w:tabs>
          <w:tab w:val="left" w:pos="1445"/>
        </w:tabs>
        <w:jc w:val="both"/>
        <w:rPr>
          <w:rFonts w:ascii="David" w:hAnsi="David"/>
          <w:szCs w:val="24"/>
          <w:rtl/>
        </w:rPr>
      </w:pPr>
    </w:p>
    <w:p w14:paraId="6FFC6E4D" w14:textId="77777777" w:rsidR="001E19D7" w:rsidRPr="00347315" w:rsidRDefault="001E19D7" w:rsidP="001E19D7">
      <w:pPr>
        <w:tabs>
          <w:tab w:val="left" w:pos="1445"/>
        </w:tabs>
        <w:spacing w:line="360" w:lineRule="auto"/>
        <w:jc w:val="both"/>
        <w:rPr>
          <w:rFonts w:ascii="David" w:hAnsi="David"/>
          <w:szCs w:val="24"/>
          <w:rtl/>
        </w:rPr>
      </w:pPr>
    </w:p>
    <w:p w14:paraId="42207310" w14:textId="77777777" w:rsidR="001E19D7" w:rsidRPr="00347315" w:rsidRDefault="001E19D7" w:rsidP="001E19D7">
      <w:pPr>
        <w:tabs>
          <w:tab w:val="left" w:pos="1445"/>
        </w:tabs>
        <w:spacing w:line="360" w:lineRule="auto"/>
        <w:jc w:val="center"/>
        <w:rPr>
          <w:rFonts w:ascii="David" w:hAnsi="David"/>
          <w:b/>
          <w:bCs/>
          <w:szCs w:val="24"/>
          <w:u w:val="single"/>
          <w:rtl/>
        </w:rPr>
      </w:pPr>
      <w:r w:rsidRPr="00347315">
        <w:rPr>
          <w:rFonts w:ascii="David" w:hAnsi="David"/>
          <w:b/>
          <w:bCs/>
          <w:szCs w:val="24"/>
          <w:u w:val="single"/>
          <w:rtl/>
        </w:rPr>
        <w:t xml:space="preserve">אישור עורך הדין </w:t>
      </w:r>
    </w:p>
    <w:p w14:paraId="71EB06A6" w14:textId="77777777" w:rsidR="001E19D7" w:rsidRPr="00347315" w:rsidRDefault="001E19D7" w:rsidP="001E19D7">
      <w:pPr>
        <w:tabs>
          <w:tab w:val="left" w:pos="1445"/>
        </w:tabs>
        <w:spacing w:line="360" w:lineRule="auto"/>
        <w:jc w:val="center"/>
        <w:rPr>
          <w:rFonts w:ascii="David" w:hAnsi="David"/>
          <w:b/>
          <w:bCs/>
          <w:szCs w:val="24"/>
          <w:u w:val="single"/>
          <w:rtl/>
        </w:rPr>
      </w:pPr>
    </w:p>
    <w:p w14:paraId="606B0657" w14:textId="77777777" w:rsidR="001E19D7" w:rsidRPr="00347315" w:rsidRDefault="001E19D7" w:rsidP="001E19D7">
      <w:pPr>
        <w:tabs>
          <w:tab w:val="left" w:pos="1445"/>
        </w:tabs>
        <w:spacing w:line="360" w:lineRule="auto"/>
        <w:jc w:val="both"/>
        <w:rPr>
          <w:rFonts w:ascii="David" w:hAnsi="David"/>
          <w:szCs w:val="24"/>
          <w:rtl/>
        </w:rPr>
      </w:pPr>
      <w:r w:rsidRPr="00347315">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04DF1126" w14:textId="77777777" w:rsidR="001E19D7" w:rsidRPr="00347315" w:rsidRDefault="001E19D7" w:rsidP="001E19D7">
      <w:pPr>
        <w:tabs>
          <w:tab w:val="left" w:pos="1445"/>
        </w:tabs>
        <w:spacing w:line="360" w:lineRule="auto"/>
        <w:jc w:val="both"/>
        <w:rPr>
          <w:rFonts w:ascii="David" w:hAnsi="David"/>
          <w:szCs w:val="24"/>
          <w:rtl/>
        </w:rPr>
      </w:pPr>
    </w:p>
    <w:p w14:paraId="7CA1949A" w14:textId="77777777" w:rsidR="001E19D7" w:rsidRPr="00347315" w:rsidRDefault="001E19D7" w:rsidP="001E19D7">
      <w:pPr>
        <w:tabs>
          <w:tab w:val="left" w:pos="1445"/>
        </w:tabs>
        <w:spacing w:line="360" w:lineRule="auto"/>
        <w:jc w:val="both"/>
        <w:rPr>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1E19D7" w:rsidRPr="00347315" w14:paraId="6C00ED6E" w14:textId="77777777" w:rsidTr="009C626E">
        <w:trPr>
          <w:jc w:val="center"/>
        </w:trPr>
        <w:tc>
          <w:tcPr>
            <w:tcW w:w="2144" w:type="dxa"/>
            <w:tcBorders>
              <w:top w:val="single" w:sz="4" w:space="0" w:color="auto"/>
            </w:tcBorders>
          </w:tcPr>
          <w:p w14:paraId="5DCEC1D1"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תאריך</w:t>
            </w:r>
          </w:p>
        </w:tc>
        <w:tc>
          <w:tcPr>
            <w:tcW w:w="1134" w:type="dxa"/>
          </w:tcPr>
          <w:p w14:paraId="5FEE6217" w14:textId="77777777" w:rsidR="001E19D7" w:rsidRPr="00347315" w:rsidRDefault="001E19D7" w:rsidP="009C626E">
            <w:pPr>
              <w:tabs>
                <w:tab w:val="left" w:pos="1445"/>
              </w:tabs>
              <w:spacing w:line="360" w:lineRule="auto"/>
              <w:jc w:val="both"/>
              <w:rPr>
                <w:rFonts w:ascii="David" w:hAnsi="David"/>
                <w:szCs w:val="24"/>
                <w:rtl/>
              </w:rPr>
            </w:pPr>
          </w:p>
        </w:tc>
        <w:tc>
          <w:tcPr>
            <w:tcW w:w="2409" w:type="dxa"/>
            <w:tcBorders>
              <w:top w:val="single" w:sz="4" w:space="0" w:color="auto"/>
            </w:tcBorders>
          </w:tcPr>
          <w:p w14:paraId="5735ED29"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מס' רישיון</w:t>
            </w:r>
          </w:p>
        </w:tc>
        <w:tc>
          <w:tcPr>
            <w:tcW w:w="993" w:type="dxa"/>
          </w:tcPr>
          <w:p w14:paraId="4AD831CF" w14:textId="77777777" w:rsidR="001E19D7" w:rsidRPr="00347315" w:rsidRDefault="001E19D7" w:rsidP="009C626E">
            <w:pPr>
              <w:tabs>
                <w:tab w:val="left" w:pos="1445"/>
              </w:tabs>
              <w:spacing w:line="360" w:lineRule="auto"/>
              <w:jc w:val="both"/>
              <w:rPr>
                <w:rFonts w:ascii="David" w:hAnsi="David"/>
                <w:szCs w:val="24"/>
                <w:rtl/>
              </w:rPr>
            </w:pPr>
          </w:p>
        </w:tc>
        <w:tc>
          <w:tcPr>
            <w:tcW w:w="2268" w:type="dxa"/>
            <w:tcBorders>
              <w:top w:val="single" w:sz="4" w:space="0" w:color="auto"/>
            </w:tcBorders>
          </w:tcPr>
          <w:p w14:paraId="62FBABF6" w14:textId="77777777"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חתימה וחותמת</w:t>
            </w:r>
          </w:p>
        </w:tc>
      </w:tr>
    </w:tbl>
    <w:p w14:paraId="7AA198D5" w14:textId="77777777" w:rsidR="001E19D7" w:rsidRPr="00347315" w:rsidRDefault="001E19D7" w:rsidP="001E19D7">
      <w:pPr>
        <w:tabs>
          <w:tab w:val="left" w:pos="1445"/>
        </w:tabs>
        <w:spacing w:line="360" w:lineRule="auto"/>
        <w:jc w:val="center"/>
        <w:rPr>
          <w:rFonts w:ascii="David" w:hAnsi="David"/>
          <w:b/>
          <w:bCs/>
          <w:sz w:val="28"/>
          <w:szCs w:val="28"/>
          <w:u w:val="single"/>
          <w:rtl/>
        </w:rPr>
      </w:pPr>
    </w:p>
    <w:p w14:paraId="24711798" w14:textId="77777777" w:rsidR="001E19D7" w:rsidRPr="00347315" w:rsidRDefault="001E19D7" w:rsidP="001E19D7">
      <w:pPr>
        <w:tabs>
          <w:tab w:val="left" w:pos="1445"/>
        </w:tabs>
        <w:spacing w:line="360" w:lineRule="auto"/>
        <w:jc w:val="center"/>
        <w:rPr>
          <w:rFonts w:ascii="David" w:hAnsi="David"/>
          <w:b/>
          <w:bCs/>
          <w:sz w:val="28"/>
          <w:szCs w:val="28"/>
          <w:u w:val="single"/>
          <w:rtl/>
        </w:rPr>
      </w:pPr>
    </w:p>
    <w:p w14:paraId="21A2F192" w14:textId="77777777" w:rsidR="001E19D7" w:rsidRPr="00347315" w:rsidRDefault="001E19D7" w:rsidP="001E19D7">
      <w:pPr>
        <w:tabs>
          <w:tab w:val="left" w:pos="1445"/>
        </w:tabs>
        <w:bidi w:val="0"/>
        <w:rPr>
          <w:rFonts w:ascii="David" w:hAnsi="David"/>
        </w:rPr>
      </w:pPr>
    </w:p>
    <w:p w14:paraId="031A2F3B" w14:textId="77777777" w:rsidR="001E19D7" w:rsidRPr="00347315" w:rsidRDefault="001E19D7" w:rsidP="001E19D7">
      <w:pPr>
        <w:tabs>
          <w:tab w:val="left" w:pos="1445"/>
        </w:tabs>
        <w:rPr>
          <w:rFonts w:ascii="David" w:hAnsi="David"/>
          <w:rtl/>
        </w:rPr>
      </w:pPr>
      <w:r w:rsidRPr="00347315">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1E19D7" w:rsidRPr="00347315" w:rsidDel="0085705F" w14:paraId="79E90381" w14:textId="0788BD8A" w:rsidTr="009C626E">
        <w:trPr>
          <w:trHeight w:hRule="exact" w:val="561"/>
          <w:jc w:val="right"/>
          <w:del w:id="730" w:author="HavivB@Mnidom.net" w:date="2022-07-13T15:09:00Z"/>
        </w:trPr>
        <w:tc>
          <w:tcPr>
            <w:tcW w:w="8958" w:type="dxa"/>
            <w:tcBorders>
              <w:top w:val="nil"/>
              <w:bottom w:val="nil"/>
            </w:tcBorders>
            <w:shd w:val="clear" w:color="auto" w:fill="D9D9D9"/>
            <w:vAlign w:val="center"/>
          </w:tcPr>
          <w:p w14:paraId="1E929EF6" w14:textId="035A10EF" w:rsidR="001E19D7" w:rsidRPr="00347315" w:rsidDel="0085705F" w:rsidRDefault="001E19D7" w:rsidP="008E062C">
            <w:pPr>
              <w:tabs>
                <w:tab w:val="left" w:pos="1445"/>
              </w:tabs>
              <w:rPr>
                <w:del w:id="731" w:author="HavivB@Mnidom.net" w:date="2022-07-13T15:09:00Z"/>
                <w:rFonts w:ascii="David" w:hAnsi="David"/>
                <w:b/>
                <w:bCs/>
                <w:noProof/>
                <w:sz w:val="28"/>
                <w:szCs w:val="28"/>
                <w:rtl/>
              </w:rPr>
            </w:pPr>
            <w:del w:id="732" w:author="HavivB@Mnidom.net" w:date="2022-07-13T15:09:00Z">
              <w:r w:rsidRPr="00347315" w:rsidDel="0085705F">
                <w:rPr>
                  <w:rFonts w:ascii="David" w:hAnsi="David"/>
                  <w:b/>
                  <w:bCs/>
                  <w:noProof/>
                  <w:sz w:val="28"/>
                  <w:szCs w:val="28"/>
                  <w:rtl/>
                </w:rPr>
                <w:delText xml:space="preserve">נספח </w:delText>
              </w:r>
              <w:r w:rsidDel="0085705F">
                <w:rPr>
                  <w:rFonts w:ascii="David" w:hAnsi="David" w:hint="cs"/>
                  <w:b/>
                  <w:bCs/>
                  <w:noProof/>
                  <w:sz w:val="28"/>
                  <w:szCs w:val="28"/>
                  <w:rtl/>
                </w:rPr>
                <w:delText>ג</w:delText>
              </w:r>
              <w:r w:rsidRPr="00347315" w:rsidDel="0085705F">
                <w:rPr>
                  <w:rFonts w:ascii="David" w:hAnsi="David"/>
                  <w:b/>
                  <w:bCs/>
                  <w:noProof/>
                  <w:sz w:val="28"/>
                  <w:szCs w:val="28"/>
                  <w:rtl/>
                </w:rPr>
                <w:delText>'3</w:delText>
              </w:r>
            </w:del>
          </w:p>
        </w:tc>
      </w:tr>
      <w:tr w:rsidR="001E19D7" w:rsidRPr="00347315" w:rsidDel="0085705F" w14:paraId="3F123470" w14:textId="5DD13D82" w:rsidTr="009C626E">
        <w:trPr>
          <w:trHeight w:hRule="exact" w:val="561"/>
          <w:jc w:val="right"/>
          <w:del w:id="733" w:author="HavivB@Mnidom.net" w:date="2022-07-13T15:09:00Z"/>
        </w:trPr>
        <w:tc>
          <w:tcPr>
            <w:tcW w:w="8958" w:type="dxa"/>
            <w:tcBorders>
              <w:top w:val="nil"/>
              <w:bottom w:val="nil"/>
            </w:tcBorders>
            <w:shd w:val="clear" w:color="auto" w:fill="1B3461"/>
            <w:vAlign w:val="center"/>
          </w:tcPr>
          <w:p w14:paraId="7B386F49" w14:textId="77777777" w:rsidR="001E19D7" w:rsidRPr="00347315" w:rsidDel="0085705F" w:rsidRDefault="001E19D7" w:rsidP="009C626E">
            <w:pPr>
              <w:tabs>
                <w:tab w:val="left" w:pos="1445"/>
              </w:tabs>
              <w:rPr>
                <w:del w:id="734" w:author="HavivB@Mnidom.net" w:date="2022-07-13T15:09:00Z"/>
                <w:rFonts w:ascii="David" w:hAnsi="David"/>
                <w:b/>
                <w:bCs/>
                <w:noProof/>
                <w:color w:val="FFFFFF"/>
                <w:sz w:val="28"/>
                <w:szCs w:val="28"/>
                <w:rtl/>
              </w:rPr>
            </w:pPr>
            <w:del w:id="735" w:author="HavivB@Mnidom.net" w:date="2022-07-13T15:09:00Z">
              <w:r w:rsidRPr="00347315" w:rsidDel="0085705F">
                <w:rPr>
                  <w:rFonts w:ascii="David" w:hAnsi="David"/>
                  <w:bCs/>
                  <w:i/>
                  <w:noProof/>
                  <w:color w:val="FFFFFF"/>
                  <w:sz w:val="28"/>
                  <w:szCs w:val="28"/>
                  <w:rtl/>
                </w:rPr>
                <w:delText xml:space="preserve">התחייבות איש הצוות מטעם </w:delText>
              </w:r>
              <w:r w:rsidRPr="00347315" w:rsidDel="0085705F">
                <w:rPr>
                  <w:rFonts w:ascii="David" w:hAnsi="David" w:hint="cs"/>
                  <w:bCs/>
                  <w:i/>
                  <w:noProof/>
                  <w:color w:val="FFFFFF"/>
                  <w:sz w:val="28"/>
                  <w:szCs w:val="28"/>
                  <w:rtl/>
                </w:rPr>
                <w:delText>נותן השירותים</w:delText>
              </w:r>
              <w:r w:rsidRPr="00347315" w:rsidDel="0085705F">
                <w:rPr>
                  <w:rFonts w:ascii="David" w:hAnsi="David"/>
                  <w:bCs/>
                  <w:i/>
                  <w:noProof/>
                  <w:color w:val="FFFFFF"/>
                  <w:sz w:val="28"/>
                  <w:szCs w:val="28"/>
                  <w:rtl/>
                </w:rPr>
                <w:delText>, בדבר הימנעות ממצב של חשש לניגוד עניינים</w:delText>
              </w:r>
            </w:del>
          </w:p>
        </w:tc>
      </w:tr>
    </w:tbl>
    <w:p w14:paraId="38727C56" w14:textId="77777777" w:rsidR="001E19D7" w:rsidRPr="00347315" w:rsidDel="0085705F" w:rsidRDefault="001E19D7" w:rsidP="001E19D7">
      <w:pPr>
        <w:tabs>
          <w:tab w:val="left" w:pos="1445"/>
        </w:tabs>
        <w:jc w:val="center"/>
        <w:rPr>
          <w:del w:id="736" w:author="HavivB@Mnidom.net" w:date="2022-07-13T15:09:00Z"/>
          <w:rFonts w:ascii="David" w:hAnsi="David"/>
          <w:b/>
          <w:bCs/>
          <w:szCs w:val="24"/>
          <w:u w:val="single"/>
          <w:rtl/>
        </w:rPr>
      </w:pPr>
      <w:del w:id="737" w:author="HavivB@Mnidom.net" w:date="2022-07-13T15:09:00Z">
        <w:r w:rsidRPr="00347315" w:rsidDel="0085705F">
          <w:rPr>
            <w:rFonts w:ascii="David" w:hAnsi="David"/>
            <w:b/>
            <w:bCs/>
            <w:szCs w:val="24"/>
            <w:u w:val="single"/>
            <w:rtl/>
          </w:rPr>
          <w:delText xml:space="preserve"> (לחתימת נותן השירותים- התאגיד/ העוסק המורשה)</w:delText>
        </w:r>
      </w:del>
    </w:p>
    <w:p w14:paraId="1B18CC4E" w14:textId="77777777" w:rsidR="001E19D7" w:rsidRPr="00347315" w:rsidDel="0085705F" w:rsidRDefault="001E19D7" w:rsidP="001E19D7">
      <w:pPr>
        <w:tabs>
          <w:tab w:val="left" w:pos="1445"/>
        </w:tabs>
        <w:spacing w:line="360" w:lineRule="auto"/>
        <w:jc w:val="center"/>
        <w:rPr>
          <w:del w:id="738" w:author="HavivB@Mnidom.net" w:date="2022-07-13T15:09:00Z"/>
          <w:rFonts w:ascii="David" w:hAnsi="David"/>
          <w:b/>
          <w:bCs/>
          <w:szCs w:val="24"/>
          <w:u w:val="single"/>
          <w:rtl/>
        </w:rPr>
      </w:pPr>
    </w:p>
    <w:p w14:paraId="216296BE" w14:textId="77777777" w:rsidR="001E19D7" w:rsidRPr="00347315" w:rsidDel="0085705F" w:rsidRDefault="001E19D7" w:rsidP="001E19D7">
      <w:pPr>
        <w:tabs>
          <w:tab w:val="left" w:pos="1445"/>
        </w:tabs>
        <w:spacing w:line="360" w:lineRule="auto"/>
        <w:rPr>
          <w:del w:id="739" w:author="HavivB@Mnidom.net" w:date="2022-07-13T15:09:00Z"/>
          <w:rFonts w:ascii="David" w:hAnsi="David"/>
          <w:szCs w:val="24"/>
        </w:rPr>
      </w:pPr>
      <w:del w:id="740" w:author="HavivB@Mnidom.net" w:date="2022-07-13T15:09:00Z">
        <w:r w:rsidRPr="00347315" w:rsidDel="0085705F">
          <w:rPr>
            <w:rFonts w:ascii="David" w:hAnsi="David"/>
            <w:szCs w:val="24"/>
            <w:rtl/>
          </w:rPr>
          <w:delText xml:space="preserve">שנערכה ונחתמה בתאריך: </w:delText>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del>
    </w:p>
    <w:p w14:paraId="5E3DB8A9" w14:textId="77777777" w:rsidR="001E19D7" w:rsidRPr="00347315" w:rsidDel="0085705F" w:rsidRDefault="001E19D7" w:rsidP="001E19D7">
      <w:pPr>
        <w:tabs>
          <w:tab w:val="left" w:pos="1445"/>
        </w:tabs>
        <w:spacing w:line="360" w:lineRule="auto"/>
        <w:rPr>
          <w:del w:id="741" w:author="HavivB@Mnidom.net" w:date="2022-07-13T15:09:00Z"/>
          <w:rFonts w:ascii="David" w:hAnsi="David"/>
          <w:szCs w:val="24"/>
          <w:rtl/>
        </w:rPr>
      </w:pPr>
      <w:del w:id="742" w:author="HavivB@Mnidom.net" w:date="2022-07-13T15:09:00Z">
        <w:r w:rsidRPr="00347315" w:rsidDel="0085705F">
          <w:rPr>
            <w:rFonts w:ascii="David" w:hAnsi="David"/>
            <w:szCs w:val="24"/>
            <w:rtl/>
          </w:rPr>
          <w:delText xml:space="preserve">על ידי מורשי החתימה מטעם </w:delText>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rtl/>
          </w:rPr>
          <w:delText xml:space="preserve"> (להלן: "</w:delText>
        </w:r>
        <w:r w:rsidRPr="00347315" w:rsidDel="0085705F">
          <w:rPr>
            <w:rFonts w:ascii="David" w:hAnsi="David" w:hint="cs"/>
            <w:b/>
            <w:bCs/>
            <w:szCs w:val="24"/>
            <w:rtl/>
          </w:rPr>
          <w:delText>נותן השירותים</w:delText>
        </w:r>
        <w:r w:rsidRPr="00347315" w:rsidDel="0085705F">
          <w:rPr>
            <w:rFonts w:ascii="David" w:hAnsi="David"/>
            <w:szCs w:val="24"/>
            <w:rtl/>
          </w:rPr>
          <w:delText>")</w:delText>
        </w:r>
      </w:del>
    </w:p>
    <w:p w14:paraId="00E209BC" w14:textId="77777777" w:rsidR="001E19D7" w:rsidRPr="00347315" w:rsidDel="0085705F" w:rsidRDefault="001E19D7" w:rsidP="001E19D7">
      <w:pPr>
        <w:tabs>
          <w:tab w:val="left" w:pos="1445"/>
        </w:tabs>
        <w:spacing w:line="360" w:lineRule="auto"/>
        <w:rPr>
          <w:del w:id="743" w:author="HavivB@Mnidom.net" w:date="2022-07-13T15:09:00Z"/>
          <w:rFonts w:ascii="David" w:hAnsi="David"/>
          <w:szCs w:val="24"/>
          <w:rtl/>
        </w:rPr>
      </w:pPr>
      <w:del w:id="744" w:author="HavivB@Mnidom.net" w:date="2022-07-13T15:09:00Z">
        <w:r w:rsidRPr="00347315" w:rsidDel="0085705F">
          <w:rPr>
            <w:rFonts w:ascii="David" w:hAnsi="David"/>
            <w:szCs w:val="24"/>
            <w:rtl/>
          </w:rPr>
          <w:delText xml:space="preserve">שם/שמות מורשה/י החתימה מטעם </w:delText>
        </w:r>
        <w:r w:rsidRPr="00347315" w:rsidDel="0085705F">
          <w:rPr>
            <w:rFonts w:ascii="David" w:hAnsi="David" w:hint="cs"/>
            <w:szCs w:val="24"/>
            <w:rtl/>
          </w:rPr>
          <w:delText>נותן השירותים</w:delText>
        </w:r>
        <w:r w:rsidRPr="00347315" w:rsidDel="0085705F">
          <w:rPr>
            <w:rFonts w:ascii="David" w:hAnsi="David"/>
            <w:szCs w:val="24"/>
            <w:rtl/>
          </w:rPr>
          <w:delText xml:space="preserve">: </w:delText>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del>
    </w:p>
    <w:p w14:paraId="7A9C18B5" w14:textId="77777777" w:rsidR="001E19D7" w:rsidRPr="00347315" w:rsidDel="0085705F" w:rsidRDefault="001E19D7" w:rsidP="001E19D7">
      <w:pPr>
        <w:tabs>
          <w:tab w:val="left" w:pos="1445"/>
        </w:tabs>
        <w:spacing w:line="360" w:lineRule="auto"/>
        <w:rPr>
          <w:del w:id="745" w:author="HavivB@Mnidom.net" w:date="2022-07-13T15:09:00Z"/>
          <w:rFonts w:ascii="David" w:hAnsi="David"/>
          <w:szCs w:val="24"/>
          <w:rtl/>
        </w:rPr>
      </w:pPr>
      <w:del w:id="746" w:author="HavivB@Mnidom.net" w:date="2022-07-13T15:09:00Z">
        <w:r w:rsidRPr="00347315" w:rsidDel="0085705F">
          <w:rPr>
            <w:rFonts w:ascii="David" w:hAnsi="David"/>
            <w:szCs w:val="24"/>
            <w:rtl/>
          </w:rPr>
          <w:delText xml:space="preserve">מספר/י ת.ז. </w:delText>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del>
    </w:p>
    <w:p w14:paraId="516CC66C" w14:textId="77777777" w:rsidR="001E19D7" w:rsidRPr="00347315" w:rsidDel="0085705F" w:rsidRDefault="001E19D7" w:rsidP="001E19D7">
      <w:pPr>
        <w:tabs>
          <w:tab w:val="left" w:pos="1445"/>
        </w:tabs>
        <w:spacing w:line="360" w:lineRule="auto"/>
        <w:rPr>
          <w:del w:id="747" w:author="HavivB@Mnidom.net" w:date="2022-07-13T15:09:00Z"/>
          <w:rFonts w:ascii="David" w:hAnsi="David"/>
          <w:szCs w:val="24"/>
          <w:u w:val="single"/>
          <w:rtl/>
        </w:rPr>
      </w:pPr>
      <w:del w:id="748" w:author="HavivB@Mnidom.net" w:date="2022-07-13T15:09:00Z">
        <w:r w:rsidRPr="00347315" w:rsidDel="0085705F">
          <w:rPr>
            <w:rFonts w:ascii="David" w:hAnsi="David"/>
            <w:szCs w:val="24"/>
            <w:rtl/>
          </w:rPr>
          <w:delText xml:space="preserve">כתובת </w:delText>
        </w:r>
        <w:r w:rsidRPr="00347315" w:rsidDel="0085705F">
          <w:rPr>
            <w:rFonts w:ascii="David" w:hAnsi="David" w:hint="cs"/>
            <w:szCs w:val="24"/>
            <w:rtl/>
          </w:rPr>
          <w:delText>נותן השירותים</w:delText>
        </w:r>
        <w:r w:rsidRPr="00347315" w:rsidDel="0085705F">
          <w:rPr>
            <w:rFonts w:ascii="David" w:hAnsi="David"/>
            <w:szCs w:val="24"/>
            <w:rtl/>
          </w:rPr>
          <w:delText xml:space="preserve"> (כתובת רשומה של התאגיד): </w:delText>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r w:rsidRPr="00347315" w:rsidDel="0085705F">
          <w:rPr>
            <w:rFonts w:ascii="David" w:hAnsi="David"/>
            <w:szCs w:val="24"/>
            <w:u w:val="single"/>
            <w:rtl/>
          </w:rPr>
          <w:tab/>
        </w:r>
      </w:del>
    </w:p>
    <w:p w14:paraId="55050D8D" w14:textId="77777777" w:rsidR="001E19D7" w:rsidRPr="00347315" w:rsidDel="0085705F" w:rsidRDefault="001E19D7" w:rsidP="001E19D7">
      <w:pPr>
        <w:tabs>
          <w:tab w:val="left" w:pos="1445"/>
        </w:tabs>
        <w:jc w:val="both"/>
        <w:rPr>
          <w:del w:id="749" w:author="HavivB@Mnidom.net" w:date="2022-07-13T15:09:00Z"/>
          <w:rFonts w:ascii="David" w:hAnsi="David"/>
          <w:szCs w:val="24"/>
          <w:rtl/>
        </w:rPr>
      </w:pPr>
    </w:p>
    <w:p w14:paraId="3DE5BEC7" w14:textId="77777777" w:rsidR="001E19D7" w:rsidRPr="00347315" w:rsidDel="0085705F" w:rsidRDefault="001E19D7" w:rsidP="001E19D7">
      <w:pPr>
        <w:tabs>
          <w:tab w:val="left" w:pos="1020"/>
          <w:tab w:val="left" w:pos="1445"/>
        </w:tabs>
        <w:spacing w:line="360" w:lineRule="auto"/>
        <w:ind w:left="1020" w:hanging="993"/>
        <w:jc w:val="both"/>
        <w:rPr>
          <w:del w:id="750" w:author="HavivB@Mnidom.net" w:date="2022-07-13T15:09:00Z"/>
          <w:rFonts w:ascii="David" w:hAnsi="David"/>
          <w:szCs w:val="24"/>
          <w:rtl/>
        </w:rPr>
      </w:pPr>
      <w:del w:id="751" w:author="HavivB@Mnidom.net" w:date="2022-07-13T15:09:00Z">
        <w:r w:rsidRPr="00347315" w:rsidDel="0085705F">
          <w:rPr>
            <w:rFonts w:ascii="David" w:hAnsi="David"/>
            <w:b/>
            <w:bCs/>
            <w:szCs w:val="24"/>
            <w:rtl/>
          </w:rPr>
          <w:delText>הואיל:</w:delText>
        </w:r>
        <w:r w:rsidRPr="00347315" w:rsidDel="0085705F">
          <w:rPr>
            <w:rFonts w:ascii="David" w:hAnsi="David"/>
            <w:szCs w:val="24"/>
            <w:rtl/>
          </w:rPr>
          <w:tab/>
          <w:delText>ונחתם הסכם בין משרד האנרגיה (להלן: "</w:delText>
        </w:r>
        <w:r w:rsidRPr="00347315" w:rsidDel="0085705F">
          <w:rPr>
            <w:rFonts w:ascii="David" w:hAnsi="David"/>
            <w:b/>
            <w:bCs/>
            <w:szCs w:val="24"/>
            <w:rtl/>
          </w:rPr>
          <w:delText>המשרד</w:delText>
        </w:r>
        <w:r w:rsidRPr="00347315" w:rsidDel="0085705F">
          <w:rPr>
            <w:rFonts w:ascii="David" w:hAnsi="David"/>
            <w:szCs w:val="24"/>
            <w:rtl/>
          </w:rPr>
          <w:delText xml:space="preserve">") ובין </w:delText>
        </w:r>
        <w:r w:rsidRPr="00347315" w:rsidDel="0085705F">
          <w:rPr>
            <w:rFonts w:ascii="David" w:hAnsi="David" w:hint="cs"/>
            <w:szCs w:val="24"/>
            <w:rtl/>
          </w:rPr>
          <w:delText>נותן השירותים</w:delText>
        </w:r>
        <w:r w:rsidRPr="00347315" w:rsidDel="0085705F">
          <w:rPr>
            <w:rFonts w:ascii="David" w:hAnsi="David"/>
            <w:szCs w:val="24"/>
            <w:rtl/>
          </w:rPr>
          <w:delText xml:space="preserve">, לקבלת השירותים כהגדרתם בהסכם שנחתם בעקבות מכרז פומבי </w:delText>
        </w:r>
        <w:r w:rsidRPr="00347315" w:rsidDel="0085705F">
          <w:rPr>
            <w:rFonts w:ascii="David" w:hAnsi="David"/>
            <w:b/>
            <w:bCs/>
            <w:szCs w:val="24"/>
            <w:rtl/>
          </w:rPr>
          <w:delText xml:space="preserve">מכרז פומבי מס' /2019 למתן שירותי </w:delText>
        </w:r>
        <w:r w:rsidRPr="00347315" w:rsidDel="0085705F">
          <w:rPr>
            <w:rFonts w:ascii="David" w:hAnsi="David"/>
            <w:szCs w:val="24"/>
            <w:rtl/>
          </w:rPr>
          <w:delText xml:space="preserve"> (להלן, בהתאמה: "</w:delText>
        </w:r>
        <w:r w:rsidRPr="00347315" w:rsidDel="0085705F">
          <w:rPr>
            <w:rFonts w:ascii="David" w:hAnsi="David"/>
            <w:b/>
            <w:bCs/>
            <w:szCs w:val="24"/>
            <w:rtl/>
          </w:rPr>
          <w:delText>ההסכם</w:delText>
        </w:r>
        <w:r w:rsidRPr="00347315" w:rsidDel="0085705F">
          <w:rPr>
            <w:rFonts w:ascii="David" w:hAnsi="David"/>
            <w:szCs w:val="24"/>
            <w:rtl/>
          </w:rPr>
          <w:delText>", "</w:delText>
        </w:r>
        <w:r w:rsidRPr="00347315" w:rsidDel="0085705F">
          <w:rPr>
            <w:rFonts w:ascii="David" w:hAnsi="David"/>
            <w:b/>
            <w:bCs/>
            <w:szCs w:val="24"/>
            <w:rtl/>
          </w:rPr>
          <w:delText>השירותים</w:delText>
        </w:r>
        <w:r w:rsidRPr="00347315" w:rsidDel="0085705F">
          <w:rPr>
            <w:rFonts w:ascii="David" w:hAnsi="David"/>
            <w:szCs w:val="24"/>
            <w:rtl/>
          </w:rPr>
          <w:delText>");</w:delText>
        </w:r>
      </w:del>
    </w:p>
    <w:p w14:paraId="31D4A8FE" w14:textId="77777777" w:rsidR="001E19D7" w:rsidRPr="00347315" w:rsidDel="0085705F" w:rsidRDefault="001E19D7" w:rsidP="001E19D7">
      <w:pPr>
        <w:tabs>
          <w:tab w:val="left" w:pos="1020"/>
          <w:tab w:val="left" w:pos="1445"/>
        </w:tabs>
        <w:spacing w:line="360" w:lineRule="auto"/>
        <w:ind w:left="1020" w:hanging="993"/>
        <w:jc w:val="both"/>
        <w:rPr>
          <w:del w:id="752" w:author="HavivB@Mnidom.net" w:date="2022-07-13T15:09:00Z"/>
          <w:rFonts w:ascii="David" w:hAnsi="David"/>
          <w:szCs w:val="24"/>
          <w:rtl/>
        </w:rPr>
      </w:pPr>
      <w:del w:id="753" w:author="HavivB@Mnidom.net" w:date="2022-07-13T15:09:00Z">
        <w:r w:rsidRPr="00347315" w:rsidDel="0085705F">
          <w:rPr>
            <w:rFonts w:ascii="David" w:hAnsi="David"/>
            <w:b/>
            <w:bCs/>
            <w:szCs w:val="24"/>
            <w:rtl/>
          </w:rPr>
          <w:delText>והואיל:</w:delText>
        </w:r>
        <w:r w:rsidRPr="00347315" w:rsidDel="0085705F">
          <w:rPr>
            <w:rFonts w:ascii="David" w:hAnsi="David"/>
            <w:szCs w:val="24"/>
            <w:rtl/>
          </w:rPr>
          <w:tab/>
          <w:delText xml:space="preserve">ותנאי לחתימת ההסכם הינה התחייבות של </w:delText>
        </w:r>
        <w:r w:rsidRPr="00347315" w:rsidDel="0085705F">
          <w:rPr>
            <w:rFonts w:ascii="David" w:hAnsi="David" w:hint="cs"/>
            <w:szCs w:val="24"/>
            <w:rtl/>
          </w:rPr>
          <w:delText>נותן השירותים</w:delText>
        </w:r>
        <w:r w:rsidRPr="00347315" w:rsidDel="0085705F">
          <w:rPr>
            <w:rFonts w:ascii="David" w:hAnsi="David"/>
            <w:szCs w:val="24"/>
            <w:rtl/>
          </w:rPr>
          <w:delText xml:space="preserve"> ועובדיו</w:delText>
        </w:r>
        <w:r w:rsidRPr="00347315" w:rsidDel="0085705F">
          <w:rPr>
            <w:rFonts w:ascii="David" w:hAnsi="David" w:hint="cs"/>
            <w:szCs w:val="24"/>
            <w:rtl/>
          </w:rPr>
          <w:delText xml:space="preserve"> מטעמו </w:delText>
        </w:r>
        <w:r w:rsidRPr="00347315" w:rsidDel="0085705F">
          <w:rPr>
            <w:rFonts w:ascii="David" w:hAnsi="David"/>
            <w:szCs w:val="24"/>
            <w:rtl/>
          </w:rPr>
          <w:delText>להימנע ממצב של ניגוד עניינים בין השירותים הניתנים למשרד מ</w:delText>
        </w:r>
        <w:r w:rsidRPr="00347315" w:rsidDel="0085705F">
          <w:rPr>
            <w:rFonts w:ascii="David" w:hAnsi="David" w:hint="cs"/>
            <w:szCs w:val="24"/>
            <w:rtl/>
          </w:rPr>
          <w:delText>נותן השירותים</w:delText>
        </w:r>
        <w:r w:rsidRPr="00347315" w:rsidDel="0085705F">
          <w:rPr>
            <w:rFonts w:ascii="David" w:hAnsi="David"/>
            <w:szCs w:val="24"/>
            <w:rtl/>
          </w:rPr>
          <w:delText xml:space="preserve"> לבין עניינים אחרים של </w:delText>
        </w:r>
        <w:r w:rsidRPr="00347315" w:rsidDel="0085705F">
          <w:rPr>
            <w:rFonts w:ascii="David" w:hAnsi="David" w:hint="cs"/>
            <w:szCs w:val="24"/>
            <w:rtl/>
          </w:rPr>
          <w:delText>נותן השירותים</w:delText>
        </w:r>
        <w:r w:rsidRPr="00347315" w:rsidDel="0085705F">
          <w:rPr>
            <w:rFonts w:ascii="David" w:hAnsi="David"/>
            <w:szCs w:val="24"/>
            <w:rtl/>
          </w:rPr>
          <w:delText xml:space="preserve"> ועובדיו, עסקיים או פרטיים (להלן: "</w:delText>
        </w:r>
        <w:r w:rsidRPr="00347315" w:rsidDel="0085705F">
          <w:rPr>
            <w:rFonts w:ascii="David" w:hAnsi="David"/>
            <w:b/>
            <w:bCs/>
            <w:szCs w:val="24"/>
            <w:rtl/>
          </w:rPr>
          <w:delText>ניגוד עניינים</w:delText>
        </w:r>
        <w:r w:rsidRPr="00347315" w:rsidDel="0085705F">
          <w:rPr>
            <w:rFonts w:ascii="David" w:hAnsi="David"/>
            <w:szCs w:val="24"/>
            <w:rtl/>
          </w:rPr>
          <w:delText>");</w:delText>
        </w:r>
      </w:del>
    </w:p>
    <w:p w14:paraId="4663E3CD" w14:textId="77777777" w:rsidR="001E19D7" w:rsidRPr="00347315" w:rsidDel="0085705F" w:rsidRDefault="001E19D7" w:rsidP="001E19D7">
      <w:pPr>
        <w:tabs>
          <w:tab w:val="left" w:pos="1445"/>
        </w:tabs>
        <w:spacing w:line="360" w:lineRule="auto"/>
        <w:jc w:val="center"/>
        <w:rPr>
          <w:del w:id="754" w:author="HavivB@Mnidom.net" w:date="2022-07-13T15:09:00Z"/>
          <w:rFonts w:ascii="David" w:hAnsi="David"/>
          <w:b/>
          <w:bCs/>
          <w:szCs w:val="24"/>
          <w:rtl/>
        </w:rPr>
      </w:pPr>
    </w:p>
    <w:p w14:paraId="01270CEA" w14:textId="77777777" w:rsidR="001E19D7" w:rsidRPr="00347315" w:rsidDel="0085705F" w:rsidRDefault="001E19D7" w:rsidP="001E19D7">
      <w:pPr>
        <w:tabs>
          <w:tab w:val="left" w:pos="1445"/>
        </w:tabs>
        <w:spacing w:line="360" w:lineRule="auto"/>
        <w:jc w:val="center"/>
        <w:rPr>
          <w:del w:id="755" w:author="HavivB@Mnidom.net" w:date="2022-07-13T15:09:00Z"/>
          <w:rFonts w:ascii="David" w:hAnsi="David"/>
          <w:b/>
          <w:bCs/>
          <w:szCs w:val="24"/>
          <w:rtl/>
        </w:rPr>
      </w:pPr>
      <w:del w:id="756" w:author="HavivB@Mnidom.net" w:date="2022-07-13T15:09:00Z">
        <w:r w:rsidRPr="00347315" w:rsidDel="0085705F">
          <w:rPr>
            <w:rFonts w:ascii="David" w:hAnsi="David"/>
            <w:b/>
            <w:bCs/>
            <w:szCs w:val="24"/>
            <w:rtl/>
          </w:rPr>
          <w:delText xml:space="preserve">לפיכך מצהיר ומתחייב </w:delText>
        </w:r>
        <w:r w:rsidRPr="00347315" w:rsidDel="0085705F">
          <w:rPr>
            <w:rFonts w:ascii="David" w:hAnsi="David" w:hint="cs"/>
            <w:b/>
            <w:bCs/>
            <w:szCs w:val="24"/>
            <w:rtl/>
          </w:rPr>
          <w:delText>נותן השירותים</w:delText>
        </w:r>
        <w:r w:rsidRPr="00347315" w:rsidDel="0085705F">
          <w:rPr>
            <w:rFonts w:ascii="David" w:hAnsi="David"/>
            <w:b/>
            <w:bCs/>
            <w:szCs w:val="24"/>
            <w:rtl/>
          </w:rPr>
          <w:delText xml:space="preserve"> כלפי מדינת ישראל, כדלקמן:</w:delText>
        </w:r>
      </w:del>
    </w:p>
    <w:p w14:paraId="52270D87" w14:textId="77777777" w:rsidR="001E19D7" w:rsidRPr="00347315" w:rsidDel="0085705F" w:rsidRDefault="001E19D7" w:rsidP="001E19D7">
      <w:pPr>
        <w:tabs>
          <w:tab w:val="left" w:pos="1445"/>
        </w:tabs>
        <w:spacing w:line="360" w:lineRule="auto"/>
        <w:jc w:val="center"/>
        <w:rPr>
          <w:del w:id="757" w:author="HavivB@Mnidom.net" w:date="2022-07-13T15:09:00Z"/>
          <w:rFonts w:ascii="David" w:hAnsi="David"/>
          <w:b/>
          <w:bCs/>
          <w:szCs w:val="24"/>
          <w:rtl/>
        </w:rPr>
      </w:pPr>
    </w:p>
    <w:p w14:paraId="3F3EC771" w14:textId="77777777" w:rsidR="001E19D7" w:rsidRPr="00347315" w:rsidDel="0085705F" w:rsidRDefault="001E19D7" w:rsidP="001E19D7">
      <w:pPr>
        <w:numPr>
          <w:ilvl w:val="0"/>
          <w:numId w:val="162"/>
        </w:numPr>
        <w:tabs>
          <w:tab w:val="left" w:pos="1445"/>
        </w:tabs>
        <w:spacing w:line="360" w:lineRule="auto"/>
        <w:contextualSpacing/>
        <w:jc w:val="both"/>
        <w:rPr>
          <w:del w:id="758" w:author="HavivB@Mnidom.net" w:date="2022-07-13T15:09:00Z"/>
          <w:rFonts w:ascii="David" w:hAnsi="David"/>
          <w:szCs w:val="24"/>
          <w:rtl/>
          <w:lang w:eastAsia="he-IL"/>
        </w:rPr>
      </w:pPr>
      <w:del w:id="759" w:author="HavivB@Mnidom.net" w:date="2022-07-13T15:09:00Z">
        <w:r w:rsidRPr="00347315" w:rsidDel="0085705F">
          <w:rPr>
            <w:rFonts w:ascii="David" w:hAnsi="David"/>
            <w:szCs w:val="24"/>
            <w:rtl/>
            <w:lang w:eastAsia="he-IL"/>
          </w:rPr>
          <w:delText>נותן השירותים מצהיר שלא ידוע לו על חשש לניגוד עניינים בין השירותים כהגדרתם לעיל, לבין עניינים אחרים, שלו ושל עובדיו.</w:delText>
        </w:r>
      </w:del>
    </w:p>
    <w:p w14:paraId="6675FF5C" w14:textId="77777777" w:rsidR="001E19D7" w:rsidRPr="00347315" w:rsidDel="0085705F" w:rsidRDefault="001E19D7" w:rsidP="001E19D7">
      <w:pPr>
        <w:numPr>
          <w:ilvl w:val="0"/>
          <w:numId w:val="162"/>
        </w:numPr>
        <w:tabs>
          <w:tab w:val="left" w:pos="1445"/>
        </w:tabs>
        <w:spacing w:line="360" w:lineRule="auto"/>
        <w:contextualSpacing/>
        <w:jc w:val="both"/>
        <w:rPr>
          <w:del w:id="760" w:author="HavivB@Mnidom.net" w:date="2022-07-13T15:09:00Z"/>
          <w:rFonts w:ascii="David" w:hAnsi="David"/>
          <w:szCs w:val="24"/>
          <w:lang w:eastAsia="he-IL"/>
        </w:rPr>
      </w:pPr>
      <w:del w:id="761" w:author="HavivB@Mnidom.net" w:date="2022-07-13T15:09:00Z">
        <w:r w:rsidRPr="00347315" w:rsidDel="0085705F">
          <w:rPr>
            <w:rFonts w:ascii="David" w:hAnsi="David"/>
            <w:szCs w:val="24"/>
            <w:rtl/>
            <w:lang w:eastAsia="he-IL"/>
          </w:rPr>
          <w:delText>נותן השירותים מתחייב לבצע כל פעולה סבירה על מנת להימנע ממצב של חשש לניגוד עניינים כאמור, שלו ושל עובדיו, במהלך כל תקופת מתן השירותים, ובמהלך שישה חודשים מתום תקופה זו.</w:delText>
        </w:r>
      </w:del>
    </w:p>
    <w:p w14:paraId="57D246EF" w14:textId="77777777" w:rsidR="001E19D7" w:rsidRPr="00347315" w:rsidDel="0085705F" w:rsidRDefault="001E19D7" w:rsidP="001E19D7">
      <w:pPr>
        <w:numPr>
          <w:ilvl w:val="0"/>
          <w:numId w:val="162"/>
        </w:numPr>
        <w:tabs>
          <w:tab w:val="left" w:pos="1445"/>
        </w:tabs>
        <w:spacing w:line="360" w:lineRule="auto"/>
        <w:contextualSpacing/>
        <w:jc w:val="both"/>
        <w:rPr>
          <w:del w:id="762" w:author="HavivB@Mnidom.net" w:date="2022-07-13T15:09:00Z"/>
          <w:rFonts w:ascii="David" w:hAnsi="David"/>
          <w:szCs w:val="24"/>
          <w:lang w:eastAsia="he-IL"/>
        </w:rPr>
      </w:pPr>
      <w:del w:id="763" w:author="HavivB@Mnidom.net" w:date="2022-07-13T15:09:00Z">
        <w:r w:rsidRPr="00347315" w:rsidDel="0085705F">
          <w:rPr>
            <w:rFonts w:ascii="David" w:hAnsi="David"/>
            <w:szCs w:val="24"/>
            <w:rtl/>
            <w:lang w:eastAsia="he-IL"/>
          </w:rPr>
          <w:delText>נותן השירותים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delText>
        </w:r>
      </w:del>
    </w:p>
    <w:p w14:paraId="38F828D9" w14:textId="77777777" w:rsidR="001E19D7" w:rsidRPr="00347315" w:rsidDel="0085705F" w:rsidRDefault="001E19D7" w:rsidP="001E19D7">
      <w:pPr>
        <w:numPr>
          <w:ilvl w:val="0"/>
          <w:numId w:val="162"/>
        </w:numPr>
        <w:tabs>
          <w:tab w:val="left" w:pos="1445"/>
        </w:tabs>
        <w:spacing w:line="360" w:lineRule="auto"/>
        <w:contextualSpacing/>
        <w:jc w:val="both"/>
        <w:rPr>
          <w:del w:id="764" w:author="HavivB@Mnidom.net" w:date="2022-07-13T15:09:00Z"/>
          <w:rFonts w:ascii="David" w:hAnsi="David"/>
          <w:szCs w:val="24"/>
          <w:lang w:eastAsia="he-IL"/>
        </w:rPr>
      </w:pPr>
      <w:del w:id="765" w:author="HavivB@Mnidom.net" w:date="2022-07-13T15:09:00Z">
        <w:r w:rsidRPr="00347315" w:rsidDel="0085705F">
          <w:rPr>
            <w:rFonts w:ascii="David" w:hAnsi="David"/>
            <w:szCs w:val="24"/>
            <w:rtl/>
            <w:lang w:eastAsia="he-IL"/>
          </w:rPr>
          <w:delText>נותן השירותים מצהיר ומתחייב לדווח מראש למשרד על כל כוונה שלו, להתקשר עם כל גורם כאמור בסעיף 3 לעיל, ולפעול בהתאם להוראותיו של המשרד בעניין. המשרד רשאי לא לאשר לנותן השירותים לערוך התקשרות כאמור או לתת הוראות אחרות שיבטיחו היעדר חשש לניגוד עניינים, ונותן השירותים מתחייב לפעול בהתאם להוראות אלו.</w:delText>
        </w:r>
      </w:del>
    </w:p>
    <w:p w14:paraId="2343E77F" w14:textId="77777777" w:rsidR="001E19D7" w:rsidRPr="00347315" w:rsidDel="0085705F" w:rsidRDefault="001E19D7" w:rsidP="001E19D7">
      <w:pPr>
        <w:numPr>
          <w:ilvl w:val="0"/>
          <w:numId w:val="162"/>
        </w:numPr>
        <w:tabs>
          <w:tab w:val="left" w:pos="1445"/>
        </w:tabs>
        <w:spacing w:line="360" w:lineRule="auto"/>
        <w:contextualSpacing/>
        <w:jc w:val="both"/>
        <w:rPr>
          <w:del w:id="766" w:author="HavivB@Mnidom.net" w:date="2022-07-13T15:09:00Z"/>
          <w:rFonts w:ascii="David" w:hAnsi="David"/>
          <w:szCs w:val="24"/>
          <w:rtl/>
          <w:lang w:eastAsia="he-IL"/>
        </w:rPr>
      </w:pPr>
      <w:del w:id="767" w:author="HavivB@Mnidom.net" w:date="2022-07-13T15:09:00Z">
        <w:r w:rsidRPr="00347315" w:rsidDel="0085705F">
          <w:rPr>
            <w:rFonts w:ascii="David" w:hAnsi="David"/>
            <w:szCs w:val="24"/>
            <w:rtl/>
            <w:lang w:eastAsia="he-IL"/>
          </w:rPr>
          <w:delText xml:space="preserve">נותן השירותים מתחייב להודיע למשרד באופן מיידי על כל נתון או מצב שבשלו נותן השירותים או מי מעובדיו עלולים להימצא במצב של ניגוד עניינים כאמור, מיד עם היוודע לנותן השירותים על כך. </w:delText>
        </w:r>
      </w:del>
    </w:p>
    <w:p w14:paraId="7F14C4BB" w14:textId="77777777" w:rsidR="001E19D7" w:rsidRPr="00347315" w:rsidDel="0085705F" w:rsidRDefault="001E19D7" w:rsidP="001E19D7">
      <w:pPr>
        <w:tabs>
          <w:tab w:val="left" w:pos="1445"/>
        </w:tabs>
        <w:bidi w:val="0"/>
        <w:rPr>
          <w:del w:id="768" w:author="HavivB@Mnidom.net" w:date="2022-07-13T15:09:00Z"/>
          <w:rFonts w:ascii="David" w:hAnsi="David"/>
          <w:szCs w:val="24"/>
          <w:lang w:eastAsia="he-IL"/>
        </w:rPr>
      </w:pPr>
      <w:del w:id="769" w:author="HavivB@Mnidom.net" w:date="2022-07-13T15:09:00Z">
        <w:r w:rsidRPr="00347315" w:rsidDel="0085705F">
          <w:rPr>
            <w:rFonts w:ascii="David" w:hAnsi="David"/>
            <w:szCs w:val="24"/>
            <w:rtl/>
          </w:rPr>
          <w:br w:type="page"/>
        </w:r>
      </w:del>
    </w:p>
    <w:p w14:paraId="5ACC32B7" w14:textId="77777777" w:rsidR="001E19D7" w:rsidRPr="00347315" w:rsidDel="0085705F" w:rsidRDefault="001E19D7" w:rsidP="001E19D7">
      <w:pPr>
        <w:numPr>
          <w:ilvl w:val="0"/>
          <w:numId w:val="162"/>
        </w:numPr>
        <w:tabs>
          <w:tab w:val="left" w:pos="1445"/>
        </w:tabs>
        <w:contextualSpacing/>
        <w:jc w:val="both"/>
        <w:rPr>
          <w:del w:id="770" w:author="HavivB@Mnidom.net" w:date="2022-07-13T15:09:00Z"/>
          <w:rFonts w:ascii="David" w:hAnsi="David"/>
          <w:szCs w:val="24"/>
          <w:lang w:eastAsia="he-IL"/>
        </w:rPr>
      </w:pPr>
      <w:del w:id="771" w:author="HavivB@Mnidom.net" w:date="2022-07-13T15:09:00Z">
        <w:r w:rsidRPr="00347315" w:rsidDel="0085705F">
          <w:rPr>
            <w:rFonts w:ascii="David" w:hAnsi="David"/>
            <w:szCs w:val="24"/>
            <w:rtl/>
            <w:lang w:eastAsia="he-IL"/>
          </w:rPr>
          <w:delText xml:space="preserve">ולראיה בא נותן השירותים על החתום, באמצעות מורשה/י החתימה שלו: </w:delText>
        </w:r>
        <w:r w:rsidRPr="00347315" w:rsidDel="0085705F">
          <w:rPr>
            <w:rFonts w:ascii="David" w:hAnsi="David"/>
            <w:szCs w:val="24"/>
            <w:rtl/>
            <w:lang w:eastAsia="he-IL"/>
          </w:rPr>
          <w:tab/>
        </w:r>
      </w:del>
    </w:p>
    <w:p w14:paraId="66C28F30" w14:textId="77777777" w:rsidR="001E19D7" w:rsidRPr="00347315" w:rsidDel="0085705F" w:rsidRDefault="001E19D7" w:rsidP="001E19D7">
      <w:pPr>
        <w:tabs>
          <w:tab w:val="left" w:pos="1445"/>
        </w:tabs>
        <w:jc w:val="both"/>
        <w:rPr>
          <w:del w:id="772" w:author="HavivB@Mnidom.net" w:date="2022-07-13T15:09:00Z"/>
          <w:rFonts w:ascii="David" w:hAnsi="David"/>
          <w:szCs w:val="24"/>
          <w:rtl/>
        </w:rPr>
      </w:pPr>
    </w:p>
    <w:p w14:paraId="50FC162E" w14:textId="77777777" w:rsidR="001E19D7" w:rsidRPr="00347315" w:rsidDel="0085705F" w:rsidRDefault="001E19D7" w:rsidP="001E19D7">
      <w:pPr>
        <w:tabs>
          <w:tab w:val="left" w:pos="1445"/>
        </w:tabs>
        <w:jc w:val="both"/>
        <w:rPr>
          <w:del w:id="773" w:author="HavivB@Mnidom.net" w:date="2022-07-13T15:09:00Z"/>
          <w:rFonts w:ascii="David" w:hAnsi="David"/>
          <w:szCs w:val="24"/>
          <w:rtl/>
        </w:rPr>
      </w:pPr>
    </w:p>
    <w:p w14:paraId="71EBB235" w14:textId="77777777" w:rsidR="001E19D7" w:rsidRPr="00347315" w:rsidDel="0085705F" w:rsidRDefault="001E19D7" w:rsidP="001E19D7">
      <w:pPr>
        <w:tabs>
          <w:tab w:val="left" w:pos="1445"/>
        </w:tabs>
        <w:jc w:val="both"/>
        <w:rPr>
          <w:del w:id="774" w:author="HavivB@Mnidom.net" w:date="2022-07-13T15:09:00Z"/>
          <w:rFonts w:ascii="David" w:hAnsi="David"/>
          <w:szCs w:val="24"/>
          <w:rtl/>
        </w:rPr>
      </w:pPr>
    </w:p>
    <w:p w14:paraId="7A2090BD" w14:textId="77777777" w:rsidR="001E19D7" w:rsidRPr="00347315" w:rsidDel="0085705F" w:rsidRDefault="001E19D7" w:rsidP="001E19D7">
      <w:pPr>
        <w:tabs>
          <w:tab w:val="left" w:pos="1445"/>
        </w:tabs>
        <w:jc w:val="both"/>
        <w:rPr>
          <w:del w:id="775" w:author="HavivB@Mnidom.net" w:date="2022-07-13T15:09:00Z"/>
          <w:rFonts w:ascii="David" w:hAnsi="David"/>
          <w:szCs w:val="24"/>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1E19D7" w:rsidRPr="00347315" w:rsidDel="0085705F" w14:paraId="6622A303" w14:textId="70188389" w:rsidTr="009C626E">
        <w:trPr>
          <w:del w:id="776" w:author="HavivB@Mnidom.net" w:date="2022-07-13T15:09:00Z"/>
        </w:trPr>
        <w:tc>
          <w:tcPr>
            <w:tcW w:w="1718" w:type="dxa"/>
            <w:tcBorders>
              <w:top w:val="single" w:sz="4" w:space="0" w:color="auto"/>
            </w:tcBorders>
          </w:tcPr>
          <w:p w14:paraId="4E5D9BAB" w14:textId="77777777" w:rsidR="001E19D7" w:rsidRPr="00347315" w:rsidDel="0085705F" w:rsidRDefault="001E19D7" w:rsidP="009C626E">
            <w:pPr>
              <w:tabs>
                <w:tab w:val="left" w:pos="1445"/>
              </w:tabs>
              <w:spacing w:line="360" w:lineRule="auto"/>
              <w:jc w:val="center"/>
              <w:rPr>
                <w:del w:id="777" w:author="HavivB@Mnidom.net" w:date="2022-07-13T15:09:00Z"/>
                <w:rFonts w:ascii="David" w:hAnsi="David"/>
                <w:szCs w:val="24"/>
                <w:rtl/>
              </w:rPr>
            </w:pPr>
            <w:del w:id="778" w:author="HavivB@Mnidom.net" w:date="2022-07-13T15:09:00Z">
              <w:r w:rsidRPr="00347315" w:rsidDel="0085705F">
                <w:rPr>
                  <w:rFonts w:ascii="David" w:hAnsi="David"/>
                  <w:szCs w:val="24"/>
                  <w:rtl/>
                </w:rPr>
                <w:delText>תאריך</w:delText>
              </w:r>
            </w:del>
          </w:p>
        </w:tc>
        <w:tc>
          <w:tcPr>
            <w:tcW w:w="426" w:type="dxa"/>
          </w:tcPr>
          <w:p w14:paraId="7829D672" w14:textId="77777777" w:rsidR="001E19D7" w:rsidRPr="00347315" w:rsidDel="0085705F" w:rsidRDefault="001E19D7" w:rsidP="009C626E">
            <w:pPr>
              <w:tabs>
                <w:tab w:val="left" w:pos="1445"/>
              </w:tabs>
              <w:spacing w:line="360" w:lineRule="auto"/>
              <w:jc w:val="both"/>
              <w:rPr>
                <w:del w:id="779" w:author="HavivB@Mnidom.net" w:date="2022-07-13T15:09:00Z"/>
                <w:rFonts w:ascii="David" w:hAnsi="David"/>
                <w:szCs w:val="24"/>
                <w:rtl/>
              </w:rPr>
            </w:pPr>
          </w:p>
        </w:tc>
        <w:tc>
          <w:tcPr>
            <w:tcW w:w="1984" w:type="dxa"/>
            <w:tcBorders>
              <w:top w:val="single" w:sz="4" w:space="0" w:color="auto"/>
            </w:tcBorders>
          </w:tcPr>
          <w:p w14:paraId="7814BFC2" w14:textId="77777777" w:rsidR="001E19D7" w:rsidRPr="00347315" w:rsidDel="0085705F" w:rsidRDefault="001E19D7" w:rsidP="009C626E">
            <w:pPr>
              <w:tabs>
                <w:tab w:val="left" w:pos="1445"/>
              </w:tabs>
              <w:spacing w:line="360" w:lineRule="auto"/>
              <w:jc w:val="center"/>
              <w:rPr>
                <w:del w:id="780" w:author="HavivB@Mnidom.net" w:date="2022-07-13T15:09:00Z"/>
                <w:rFonts w:ascii="David" w:hAnsi="David"/>
                <w:szCs w:val="24"/>
                <w:rtl/>
              </w:rPr>
            </w:pPr>
            <w:del w:id="781" w:author="HavivB@Mnidom.net" w:date="2022-07-13T15:09:00Z">
              <w:r w:rsidRPr="00347315" w:rsidDel="0085705F">
                <w:rPr>
                  <w:rFonts w:ascii="David" w:hAnsi="David"/>
                  <w:szCs w:val="24"/>
                  <w:rtl/>
                </w:rPr>
                <w:delText>שם מורשה החתימה</w:delText>
              </w:r>
            </w:del>
          </w:p>
        </w:tc>
        <w:tc>
          <w:tcPr>
            <w:tcW w:w="425" w:type="dxa"/>
          </w:tcPr>
          <w:p w14:paraId="4F0D687E" w14:textId="77777777" w:rsidR="001E19D7" w:rsidRPr="00347315" w:rsidDel="0085705F" w:rsidRDefault="001E19D7" w:rsidP="009C626E">
            <w:pPr>
              <w:tabs>
                <w:tab w:val="left" w:pos="1445"/>
              </w:tabs>
              <w:spacing w:line="360" w:lineRule="auto"/>
              <w:jc w:val="both"/>
              <w:rPr>
                <w:del w:id="782" w:author="HavivB@Mnidom.net" w:date="2022-07-13T15:09:00Z"/>
                <w:rFonts w:ascii="David" w:hAnsi="David"/>
                <w:szCs w:val="24"/>
                <w:rtl/>
              </w:rPr>
            </w:pPr>
          </w:p>
        </w:tc>
        <w:tc>
          <w:tcPr>
            <w:tcW w:w="1985" w:type="dxa"/>
            <w:tcBorders>
              <w:top w:val="single" w:sz="4" w:space="0" w:color="auto"/>
            </w:tcBorders>
          </w:tcPr>
          <w:p w14:paraId="506E7CB8" w14:textId="77777777" w:rsidR="001E19D7" w:rsidRPr="00347315" w:rsidDel="0085705F" w:rsidRDefault="001E19D7" w:rsidP="009C626E">
            <w:pPr>
              <w:tabs>
                <w:tab w:val="left" w:pos="1445"/>
              </w:tabs>
              <w:spacing w:line="360" w:lineRule="auto"/>
              <w:jc w:val="center"/>
              <w:rPr>
                <w:del w:id="783" w:author="HavivB@Mnidom.net" w:date="2022-07-13T15:09:00Z"/>
                <w:rFonts w:ascii="David" w:hAnsi="David"/>
                <w:szCs w:val="24"/>
                <w:rtl/>
              </w:rPr>
            </w:pPr>
            <w:del w:id="784" w:author="HavivB@Mnidom.net" w:date="2022-07-13T15:09:00Z">
              <w:r w:rsidRPr="00347315" w:rsidDel="0085705F">
                <w:rPr>
                  <w:rFonts w:ascii="David" w:hAnsi="David"/>
                  <w:szCs w:val="24"/>
                  <w:rtl/>
                </w:rPr>
                <w:delText>חתימה</w:delText>
              </w:r>
            </w:del>
          </w:p>
        </w:tc>
        <w:tc>
          <w:tcPr>
            <w:tcW w:w="425" w:type="dxa"/>
          </w:tcPr>
          <w:p w14:paraId="39B37B9B" w14:textId="77777777" w:rsidR="001E19D7" w:rsidRPr="00347315" w:rsidDel="0085705F" w:rsidRDefault="001E19D7" w:rsidP="009C626E">
            <w:pPr>
              <w:tabs>
                <w:tab w:val="left" w:pos="1445"/>
              </w:tabs>
              <w:spacing w:line="360" w:lineRule="auto"/>
              <w:jc w:val="both"/>
              <w:rPr>
                <w:del w:id="785" w:author="HavivB@Mnidom.net" w:date="2022-07-13T15:09:00Z"/>
                <w:rFonts w:ascii="David" w:hAnsi="David"/>
                <w:szCs w:val="24"/>
                <w:rtl/>
              </w:rPr>
            </w:pPr>
          </w:p>
        </w:tc>
        <w:tc>
          <w:tcPr>
            <w:tcW w:w="1985" w:type="dxa"/>
            <w:tcBorders>
              <w:top w:val="single" w:sz="4" w:space="0" w:color="auto"/>
            </w:tcBorders>
          </w:tcPr>
          <w:p w14:paraId="3599BE34" w14:textId="77777777" w:rsidR="001E19D7" w:rsidRPr="00347315" w:rsidDel="0085705F" w:rsidRDefault="001E19D7" w:rsidP="009C626E">
            <w:pPr>
              <w:tabs>
                <w:tab w:val="left" w:pos="1445"/>
              </w:tabs>
              <w:spacing w:line="360" w:lineRule="auto"/>
              <w:jc w:val="center"/>
              <w:rPr>
                <w:del w:id="786" w:author="HavivB@Mnidom.net" w:date="2022-07-13T15:09:00Z"/>
                <w:rFonts w:ascii="David" w:hAnsi="David"/>
                <w:szCs w:val="24"/>
                <w:rtl/>
              </w:rPr>
            </w:pPr>
            <w:del w:id="787" w:author="HavivB@Mnidom.net" w:date="2022-07-13T15:09:00Z">
              <w:r w:rsidRPr="00347315" w:rsidDel="0085705F">
                <w:rPr>
                  <w:rFonts w:ascii="David" w:hAnsi="David"/>
                  <w:szCs w:val="24"/>
                  <w:rtl/>
                </w:rPr>
                <w:delText>חותמת</w:delText>
              </w:r>
            </w:del>
          </w:p>
        </w:tc>
      </w:tr>
    </w:tbl>
    <w:p w14:paraId="59D486ED" w14:textId="77777777" w:rsidR="001E19D7" w:rsidRPr="00347315" w:rsidDel="0085705F" w:rsidRDefault="001E19D7" w:rsidP="001E19D7">
      <w:pPr>
        <w:widowControl w:val="0"/>
        <w:tabs>
          <w:tab w:val="left" w:pos="1445"/>
        </w:tabs>
        <w:adjustRightInd w:val="0"/>
        <w:spacing w:before="120" w:after="120" w:line="360" w:lineRule="auto"/>
        <w:jc w:val="center"/>
        <w:textAlignment w:val="baseline"/>
        <w:rPr>
          <w:del w:id="788" w:author="HavivB@Mnidom.net" w:date="2022-07-13T15:09:00Z"/>
          <w:rFonts w:ascii="David" w:hAnsi="David"/>
          <w:b/>
          <w:bCs/>
          <w:szCs w:val="24"/>
          <w:u w:val="single"/>
          <w:rtl/>
        </w:rPr>
      </w:pPr>
    </w:p>
    <w:p w14:paraId="49490DF6" w14:textId="77777777" w:rsidR="001E19D7" w:rsidRPr="00347315" w:rsidDel="0085705F" w:rsidRDefault="001E19D7" w:rsidP="001E19D7">
      <w:pPr>
        <w:widowControl w:val="0"/>
        <w:tabs>
          <w:tab w:val="left" w:pos="1445"/>
        </w:tabs>
        <w:adjustRightInd w:val="0"/>
        <w:spacing w:before="120" w:after="120" w:line="360" w:lineRule="auto"/>
        <w:jc w:val="center"/>
        <w:textAlignment w:val="baseline"/>
        <w:rPr>
          <w:del w:id="789" w:author="HavivB@Mnidom.net" w:date="2022-07-13T15:09:00Z"/>
          <w:rFonts w:ascii="David" w:hAnsi="David"/>
          <w:b/>
          <w:bCs/>
          <w:szCs w:val="24"/>
          <w:u w:val="single"/>
          <w:rtl/>
        </w:rPr>
      </w:pPr>
    </w:p>
    <w:p w14:paraId="12A9645F" w14:textId="77777777" w:rsidR="001E19D7" w:rsidRPr="00347315" w:rsidDel="0085705F" w:rsidRDefault="001E19D7" w:rsidP="001E19D7">
      <w:pPr>
        <w:widowControl w:val="0"/>
        <w:tabs>
          <w:tab w:val="left" w:pos="1445"/>
        </w:tabs>
        <w:adjustRightInd w:val="0"/>
        <w:spacing w:before="120" w:after="120" w:line="360" w:lineRule="auto"/>
        <w:jc w:val="center"/>
        <w:textAlignment w:val="baseline"/>
        <w:rPr>
          <w:del w:id="790" w:author="HavivB@Mnidom.net" w:date="2022-07-13T15:09:00Z"/>
          <w:rFonts w:ascii="David" w:hAnsi="David"/>
          <w:b/>
          <w:bCs/>
          <w:szCs w:val="24"/>
          <w:u w:val="single"/>
          <w:rtl/>
        </w:rPr>
      </w:pPr>
      <w:del w:id="791" w:author="HavivB@Mnidom.net" w:date="2022-07-13T15:09:00Z">
        <w:r w:rsidRPr="00347315" w:rsidDel="0085705F">
          <w:rPr>
            <w:rFonts w:ascii="David" w:hAnsi="David"/>
            <w:b/>
            <w:bCs/>
            <w:szCs w:val="24"/>
            <w:u w:val="single"/>
            <w:rtl/>
          </w:rPr>
          <w:delText>אישור עורך הדין</w:delText>
        </w:r>
      </w:del>
    </w:p>
    <w:p w14:paraId="077C475D" w14:textId="77777777" w:rsidR="001E19D7" w:rsidRPr="00347315" w:rsidDel="0085705F" w:rsidRDefault="001E19D7" w:rsidP="001E19D7">
      <w:pPr>
        <w:tabs>
          <w:tab w:val="left" w:pos="1445"/>
        </w:tabs>
        <w:spacing w:line="360" w:lineRule="auto"/>
        <w:jc w:val="both"/>
        <w:rPr>
          <w:del w:id="792" w:author="HavivB@Mnidom.net" w:date="2022-07-13T15:09:00Z"/>
          <w:rFonts w:ascii="David" w:hAnsi="David"/>
          <w:szCs w:val="24"/>
          <w:rtl/>
        </w:rPr>
      </w:pPr>
      <w:del w:id="793" w:author="HavivB@Mnidom.net" w:date="2022-07-13T15:09:00Z">
        <w:r w:rsidRPr="00347315" w:rsidDel="0085705F">
          <w:rPr>
            <w:rFonts w:ascii="David" w:hAnsi="David"/>
            <w:szCs w:val="24"/>
            <w:rtl/>
          </w:rPr>
          <w:delTex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delText>
        </w:r>
      </w:del>
    </w:p>
    <w:p w14:paraId="45CA6CC3" w14:textId="77777777" w:rsidR="001E19D7" w:rsidRPr="00347315" w:rsidDel="0085705F" w:rsidRDefault="001E19D7" w:rsidP="001E19D7">
      <w:pPr>
        <w:tabs>
          <w:tab w:val="left" w:pos="1445"/>
        </w:tabs>
        <w:spacing w:line="360" w:lineRule="auto"/>
        <w:jc w:val="both"/>
        <w:rPr>
          <w:del w:id="794" w:author="HavivB@Mnidom.net" w:date="2022-07-13T15:09:00Z"/>
          <w:rFonts w:ascii="David" w:hAnsi="David"/>
          <w:szCs w:val="24"/>
          <w:rtl/>
        </w:rPr>
      </w:pPr>
    </w:p>
    <w:p w14:paraId="01BB549A" w14:textId="77777777" w:rsidR="001E19D7" w:rsidRPr="00347315" w:rsidDel="0085705F" w:rsidRDefault="001E19D7" w:rsidP="001E19D7">
      <w:pPr>
        <w:tabs>
          <w:tab w:val="left" w:pos="1445"/>
        </w:tabs>
        <w:spacing w:line="360" w:lineRule="auto"/>
        <w:jc w:val="both"/>
        <w:rPr>
          <w:del w:id="795" w:author="HavivB@Mnidom.net" w:date="2022-07-13T15:09:00Z"/>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1E19D7" w:rsidRPr="00347315" w:rsidDel="0085705F" w14:paraId="3CBA651D" w14:textId="596ABD0B" w:rsidTr="009C626E">
        <w:trPr>
          <w:jc w:val="center"/>
          <w:del w:id="796" w:author="HavivB@Mnidom.net" w:date="2022-07-13T15:09:00Z"/>
        </w:trPr>
        <w:tc>
          <w:tcPr>
            <w:tcW w:w="2144" w:type="dxa"/>
            <w:tcBorders>
              <w:top w:val="single" w:sz="4" w:space="0" w:color="auto"/>
            </w:tcBorders>
          </w:tcPr>
          <w:p w14:paraId="0AA950AB" w14:textId="77777777" w:rsidR="001E19D7" w:rsidRPr="00347315" w:rsidDel="0085705F" w:rsidRDefault="001E19D7" w:rsidP="009C626E">
            <w:pPr>
              <w:tabs>
                <w:tab w:val="left" w:pos="1445"/>
              </w:tabs>
              <w:spacing w:line="360" w:lineRule="auto"/>
              <w:jc w:val="center"/>
              <w:rPr>
                <w:del w:id="797" w:author="HavivB@Mnidom.net" w:date="2022-07-13T15:09:00Z"/>
                <w:rFonts w:ascii="David" w:hAnsi="David"/>
                <w:szCs w:val="24"/>
                <w:rtl/>
              </w:rPr>
            </w:pPr>
            <w:del w:id="798" w:author="HavivB@Mnidom.net" w:date="2022-07-13T15:09:00Z">
              <w:r w:rsidRPr="00347315" w:rsidDel="0085705F">
                <w:rPr>
                  <w:rFonts w:ascii="David" w:hAnsi="David"/>
                  <w:szCs w:val="24"/>
                  <w:rtl/>
                </w:rPr>
                <w:delText>תאריך</w:delText>
              </w:r>
            </w:del>
          </w:p>
        </w:tc>
        <w:tc>
          <w:tcPr>
            <w:tcW w:w="1134" w:type="dxa"/>
          </w:tcPr>
          <w:p w14:paraId="1C8876DC" w14:textId="77777777" w:rsidR="001E19D7" w:rsidRPr="00347315" w:rsidDel="0085705F" w:rsidRDefault="001E19D7" w:rsidP="009C626E">
            <w:pPr>
              <w:tabs>
                <w:tab w:val="left" w:pos="1445"/>
              </w:tabs>
              <w:spacing w:line="360" w:lineRule="auto"/>
              <w:jc w:val="both"/>
              <w:rPr>
                <w:del w:id="799" w:author="HavivB@Mnidom.net" w:date="2022-07-13T15:09:00Z"/>
                <w:rFonts w:ascii="David" w:hAnsi="David"/>
                <w:szCs w:val="24"/>
                <w:rtl/>
              </w:rPr>
            </w:pPr>
          </w:p>
        </w:tc>
        <w:tc>
          <w:tcPr>
            <w:tcW w:w="2409" w:type="dxa"/>
            <w:tcBorders>
              <w:top w:val="single" w:sz="4" w:space="0" w:color="auto"/>
            </w:tcBorders>
          </w:tcPr>
          <w:p w14:paraId="3A448C03" w14:textId="77777777" w:rsidR="001E19D7" w:rsidRPr="00347315" w:rsidDel="0085705F" w:rsidRDefault="001E19D7" w:rsidP="009C626E">
            <w:pPr>
              <w:tabs>
                <w:tab w:val="left" w:pos="1445"/>
              </w:tabs>
              <w:spacing w:line="360" w:lineRule="auto"/>
              <w:jc w:val="center"/>
              <w:rPr>
                <w:del w:id="800" w:author="HavivB@Mnidom.net" w:date="2022-07-13T15:09:00Z"/>
                <w:rFonts w:ascii="David" w:hAnsi="David"/>
                <w:szCs w:val="24"/>
                <w:rtl/>
              </w:rPr>
            </w:pPr>
            <w:del w:id="801" w:author="HavivB@Mnidom.net" w:date="2022-07-13T15:09:00Z">
              <w:r w:rsidRPr="00347315" w:rsidDel="0085705F">
                <w:rPr>
                  <w:rFonts w:ascii="David" w:hAnsi="David"/>
                  <w:szCs w:val="24"/>
                  <w:rtl/>
                </w:rPr>
                <w:delText>מס' רישיון</w:delText>
              </w:r>
            </w:del>
          </w:p>
        </w:tc>
        <w:tc>
          <w:tcPr>
            <w:tcW w:w="993" w:type="dxa"/>
          </w:tcPr>
          <w:p w14:paraId="72BC1F39" w14:textId="77777777" w:rsidR="001E19D7" w:rsidRPr="00347315" w:rsidDel="0085705F" w:rsidRDefault="001E19D7" w:rsidP="009C626E">
            <w:pPr>
              <w:tabs>
                <w:tab w:val="left" w:pos="1445"/>
              </w:tabs>
              <w:spacing w:line="360" w:lineRule="auto"/>
              <w:jc w:val="both"/>
              <w:rPr>
                <w:del w:id="802" w:author="HavivB@Mnidom.net" w:date="2022-07-13T15:09:00Z"/>
                <w:rFonts w:ascii="David" w:hAnsi="David"/>
                <w:szCs w:val="24"/>
                <w:rtl/>
              </w:rPr>
            </w:pPr>
          </w:p>
        </w:tc>
        <w:tc>
          <w:tcPr>
            <w:tcW w:w="2268" w:type="dxa"/>
            <w:tcBorders>
              <w:top w:val="single" w:sz="4" w:space="0" w:color="auto"/>
            </w:tcBorders>
          </w:tcPr>
          <w:p w14:paraId="3606C4D8" w14:textId="77777777" w:rsidR="001E19D7" w:rsidRPr="00347315" w:rsidDel="0085705F" w:rsidRDefault="001E19D7" w:rsidP="009C626E">
            <w:pPr>
              <w:tabs>
                <w:tab w:val="left" w:pos="1445"/>
              </w:tabs>
              <w:spacing w:line="360" w:lineRule="auto"/>
              <w:jc w:val="center"/>
              <w:rPr>
                <w:del w:id="803" w:author="HavivB@Mnidom.net" w:date="2022-07-13T15:09:00Z"/>
                <w:rFonts w:ascii="David" w:hAnsi="David"/>
                <w:szCs w:val="24"/>
                <w:rtl/>
              </w:rPr>
            </w:pPr>
            <w:del w:id="804" w:author="HavivB@Mnidom.net" w:date="2022-07-13T15:09:00Z">
              <w:r w:rsidRPr="00347315" w:rsidDel="0085705F">
                <w:rPr>
                  <w:rFonts w:ascii="David" w:hAnsi="David"/>
                  <w:szCs w:val="24"/>
                  <w:rtl/>
                </w:rPr>
                <w:delText>חתימה וחותמת</w:delText>
              </w:r>
            </w:del>
          </w:p>
        </w:tc>
      </w:tr>
    </w:tbl>
    <w:p w14:paraId="55C5F0C9" w14:textId="77777777" w:rsidR="001E19D7" w:rsidRPr="00347315" w:rsidDel="0085705F" w:rsidRDefault="001E19D7" w:rsidP="001E19D7">
      <w:pPr>
        <w:tabs>
          <w:tab w:val="left" w:pos="1445"/>
        </w:tabs>
        <w:spacing w:line="360" w:lineRule="auto"/>
        <w:ind w:left="6480" w:firstLine="720"/>
        <w:jc w:val="center"/>
        <w:rPr>
          <w:del w:id="805" w:author="HavivB@Mnidom.net" w:date="2022-07-13T15:09:00Z"/>
          <w:rFonts w:ascii="David" w:hAnsi="David"/>
          <w:b/>
          <w:bCs/>
          <w:sz w:val="28"/>
          <w:szCs w:val="28"/>
          <w:u w:val="single"/>
          <w:rtl/>
        </w:rPr>
      </w:pPr>
    </w:p>
    <w:p w14:paraId="25B33466" w14:textId="77777777" w:rsidR="001E19D7" w:rsidRPr="00347315" w:rsidDel="0085705F" w:rsidRDefault="001E19D7" w:rsidP="001E19D7">
      <w:pPr>
        <w:keepNext/>
        <w:tabs>
          <w:tab w:val="left" w:pos="1445"/>
        </w:tabs>
        <w:ind w:left="7200" w:firstLine="720"/>
        <w:jc w:val="both"/>
        <w:outlineLvl w:val="1"/>
        <w:rPr>
          <w:del w:id="806" w:author="HavivB@Mnidom.net" w:date="2022-07-13T15:09:00Z"/>
          <w:rFonts w:ascii="David" w:hAnsi="David"/>
          <w:b/>
          <w:bCs/>
          <w:sz w:val="28"/>
          <w:szCs w:val="28"/>
          <w:u w:val="single"/>
          <w:rtl/>
        </w:rPr>
      </w:pPr>
    </w:p>
    <w:p w14:paraId="66EDFDAD" w14:textId="77777777" w:rsidR="001E19D7" w:rsidRPr="00347315" w:rsidDel="0085705F" w:rsidRDefault="001E19D7" w:rsidP="001E19D7">
      <w:pPr>
        <w:tabs>
          <w:tab w:val="left" w:pos="1445"/>
        </w:tabs>
        <w:jc w:val="center"/>
        <w:rPr>
          <w:del w:id="807" w:author="HavivB@Mnidom.net" w:date="2022-07-13T15:09:00Z"/>
          <w:rFonts w:ascii="David" w:hAnsi="David"/>
          <w:b/>
          <w:bCs/>
          <w:sz w:val="28"/>
          <w:szCs w:val="28"/>
          <w:rtl/>
        </w:rPr>
      </w:pPr>
      <w:del w:id="808" w:author="HavivB@Mnidom.net" w:date="2022-07-13T15:09:00Z">
        <w:r w:rsidRPr="00347315" w:rsidDel="0085705F">
          <w:rPr>
            <w:rFonts w:ascii="David" w:hAnsi="David"/>
            <w:b/>
            <w:bCs/>
            <w:sz w:val="28"/>
            <w:szCs w:val="28"/>
            <w:rtl/>
          </w:rPr>
          <w:tab/>
        </w:r>
        <w:r w:rsidRPr="00347315" w:rsidDel="0085705F">
          <w:rPr>
            <w:rFonts w:ascii="David" w:hAnsi="David"/>
            <w:b/>
            <w:bCs/>
            <w:sz w:val="28"/>
            <w:szCs w:val="28"/>
            <w:rtl/>
          </w:rPr>
          <w:tab/>
        </w:r>
        <w:r w:rsidRPr="00347315" w:rsidDel="0085705F">
          <w:rPr>
            <w:rFonts w:ascii="David" w:hAnsi="David"/>
            <w:b/>
            <w:bCs/>
            <w:sz w:val="28"/>
            <w:szCs w:val="28"/>
            <w:rtl/>
          </w:rPr>
          <w:tab/>
        </w:r>
        <w:r w:rsidRPr="00347315" w:rsidDel="0085705F">
          <w:rPr>
            <w:rFonts w:ascii="David" w:hAnsi="David"/>
            <w:b/>
            <w:bCs/>
            <w:sz w:val="28"/>
            <w:szCs w:val="28"/>
            <w:rtl/>
          </w:rPr>
          <w:tab/>
        </w:r>
        <w:r w:rsidRPr="00347315" w:rsidDel="0085705F">
          <w:rPr>
            <w:rFonts w:ascii="David" w:hAnsi="David"/>
            <w:b/>
            <w:bCs/>
            <w:sz w:val="28"/>
            <w:szCs w:val="28"/>
            <w:rtl/>
          </w:rPr>
          <w:tab/>
        </w:r>
        <w:r w:rsidRPr="00347315" w:rsidDel="0085705F">
          <w:rPr>
            <w:rFonts w:ascii="David" w:hAnsi="David"/>
            <w:b/>
            <w:bCs/>
            <w:sz w:val="28"/>
            <w:szCs w:val="28"/>
            <w:rtl/>
          </w:rPr>
          <w:tab/>
        </w:r>
        <w:r w:rsidRPr="00347315" w:rsidDel="0085705F">
          <w:rPr>
            <w:rFonts w:ascii="David" w:hAnsi="David"/>
            <w:b/>
            <w:bCs/>
            <w:sz w:val="28"/>
            <w:szCs w:val="28"/>
            <w:rtl/>
          </w:rPr>
          <w:tab/>
        </w:r>
        <w:r w:rsidRPr="00347315" w:rsidDel="0085705F">
          <w:rPr>
            <w:rFonts w:ascii="David" w:hAnsi="David"/>
            <w:b/>
            <w:bCs/>
            <w:sz w:val="28"/>
            <w:szCs w:val="28"/>
            <w:rtl/>
          </w:rPr>
          <w:tab/>
        </w:r>
        <w:r w:rsidRPr="00347315" w:rsidDel="0085705F">
          <w:rPr>
            <w:rFonts w:ascii="David" w:hAnsi="David"/>
            <w:b/>
            <w:bCs/>
            <w:sz w:val="28"/>
            <w:szCs w:val="28"/>
            <w:rtl/>
          </w:rPr>
          <w:tab/>
        </w:r>
        <w:r w:rsidRPr="00347315" w:rsidDel="0085705F">
          <w:rPr>
            <w:rFonts w:ascii="David" w:hAnsi="David"/>
            <w:b/>
            <w:bCs/>
            <w:sz w:val="28"/>
            <w:szCs w:val="28"/>
            <w:rtl/>
          </w:rPr>
          <w:tab/>
        </w:r>
      </w:del>
    </w:p>
    <w:p w14:paraId="5329C0C5" w14:textId="77777777" w:rsidR="001E19D7" w:rsidRPr="00347315" w:rsidDel="0085705F" w:rsidRDefault="001E19D7" w:rsidP="001E19D7">
      <w:pPr>
        <w:tabs>
          <w:tab w:val="left" w:pos="1445"/>
        </w:tabs>
        <w:spacing w:line="360" w:lineRule="auto"/>
        <w:jc w:val="center"/>
        <w:rPr>
          <w:del w:id="809" w:author="HavivB@Mnidom.net" w:date="2022-07-13T15:09:00Z"/>
          <w:rFonts w:ascii="David" w:hAnsi="David"/>
          <w:b/>
          <w:bCs/>
          <w:sz w:val="28"/>
          <w:szCs w:val="28"/>
          <w:u w:val="single"/>
          <w:rtl/>
        </w:rPr>
      </w:pPr>
    </w:p>
    <w:p w14:paraId="03D52721" w14:textId="77777777" w:rsidR="001E19D7" w:rsidRPr="00347315" w:rsidDel="0085705F" w:rsidRDefault="001E19D7" w:rsidP="001E19D7">
      <w:pPr>
        <w:tabs>
          <w:tab w:val="left" w:pos="1445"/>
        </w:tabs>
        <w:spacing w:line="360" w:lineRule="auto"/>
        <w:jc w:val="center"/>
        <w:rPr>
          <w:del w:id="810" w:author="HavivB@Mnidom.net" w:date="2022-07-13T15:09:00Z"/>
          <w:rFonts w:ascii="David" w:hAnsi="David"/>
          <w:b/>
          <w:bCs/>
          <w:sz w:val="28"/>
          <w:szCs w:val="28"/>
          <w:u w:val="single"/>
          <w:rtl/>
        </w:rPr>
      </w:pPr>
    </w:p>
    <w:p w14:paraId="234ABD22" w14:textId="77777777" w:rsidR="001E19D7" w:rsidRPr="00347315" w:rsidDel="0085705F" w:rsidRDefault="001E19D7" w:rsidP="001E19D7">
      <w:pPr>
        <w:tabs>
          <w:tab w:val="left" w:pos="1445"/>
        </w:tabs>
        <w:spacing w:line="360" w:lineRule="auto"/>
        <w:jc w:val="center"/>
        <w:rPr>
          <w:del w:id="811" w:author="HavivB@Mnidom.net" w:date="2022-07-13T15:09:00Z"/>
          <w:rFonts w:ascii="David" w:hAnsi="David"/>
          <w:b/>
          <w:bCs/>
          <w:sz w:val="28"/>
          <w:szCs w:val="28"/>
          <w:u w:val="single"/>
          <w:rtl/>
        </w:rPr>
      </w:pPr>
    </w:p>
    <w:p w14:paraId="05469846" w14:textId="77777777" w:rsidR="001E19D7" w:rsidRPr="00347315" w:rsidDel="0085705F" w:rsidRDefault="001E19D7" w:rsidP="001E19D7">
      <w:pPr>
        <w:tabs>
          <w:tab w:val="left" w:pos="1445"/>
        </w:tabs>
        <w:spacing w:line="360" w:lineRule="auto"/>
        <w:jc w:val="center"/>
        <w:rPr>
          <w:del w:id="812" w:author="HavivB@Mnidom.net" w:date="2022-07-13T15:09:00Z"/>
          <w:rFonts w:ascii="David" w:hAnsi="David"/>
          <w:b/>
          <w:bCs/>
          <w:sz w:val="28"/>
          <w:szCs w:val="28"/>
          <w:u w:val="single"/>
          <w:rtl/>
        </w:rPr>
      </w:pPr>
    </w:p>
    <w:p w14:paraId="004C5D85" w14:textId="77777777" w:rsidR="001E19D7" w:rsidRPr="00347315" w:rsidDel="0085705F" w:rsidRDefault="001E19D7" w:rsidP="001E19D7">
      <w:pPr>
        <w:tabs>
          <w:tab w:val="left" w:pos="1445"/>
        </w:tabs>
        <w:spacing w:line="360" w:lineRule="auto"/>
        <w:jc w:val="center"/>
        <w:rPr>
          <w:del w:id="813" w:author="HavivB@Mnidom.net" w:date="2022-07-13T15:09:00Z"/>
          <w:rFonts w:ascii="David" w:hAnsi="David"/>
          <w:b/>
          <w:bCs/>
          <w:sz w:val="28"/>
          <w:szCs w:val="28"/>
          <w:u w:val="single"/>
          <w:rtl/>
        </w:rPr>
      </w:pPr>
    </w:p>
    <w:p w14:paraId="0CAC719D" w14:textId="77777777" w:rsidR="001E19D7" w:rsidRPr="00347315" w:rsidDel="0085705F" w:rsidRDefault="001E19D7" w:rsidP="001E19D7">
      <w:pPr>
        <w:tabs>
          <w:tab w:val="left" w:pos="1445"/>
        </w:tabs>
        <w:spacing w:line="360" w:lineRule="auto"/>
        <w:jc w:val="center"/>
        <w:rPr>
          <w:del w:id="814" w:author="HavivB@Mnidom.net" w:date="2022-07-13T15:09:00Z"/>
          <w:rFonts w:ascii="David" w:hAnsi="David"/>
          <w:b/>
          <w:bCs/>
          <w:sz w:val="28"/>
          <w:szCs w:val="28"/>
          <w:u w:val="single"/>
          <w:rtl/>
        </w:rPr>
      </w:pPr>
    </w:p>
    <w:p w14:paraId="4E8F53A6" w14:textId="77777777" w:rsidR="001E19D7" w:rsidRPr="00347315" w:rsidDel="0085705F" w:rsidRDefault="001E19D7" w:rsidP="001E19D7">
      <w:pPr>
        <w:tabs>
          <w:tab w:val="left" w:pos="1445"/>
        </w:tabs>
        <w:spacing w:line="360" w:lineRule="auto"/>
        <w:jc w:val="center"/>
        <w:rPr>
          <w:del w:id="815" w:author="HavivB@Mnidom.net" w:date="2022-07-13T15:09:00Z"/>
          <w:rFonts w:ascii="David" w:hAnsi="David"/>
          <w:b/>
          <w:bCs/>
          <w:sz w:val="28"/>
          <w:szCs w:val="28"/>
          <w:u w:val="single"/>
          <w:rtl/>
        </w:rPr>
      </w:pPr>
    </w:p>
    <w:p w14:paraId="6B88F7AF" w14:textId="77777777" w:rsidR="001E19D7" w:rsidRPr="00347315" w:rsidDel="0085705F" w:rsidRDefault="001E19D7" w:rsidP="001E19D7">
      <w:pPr>
        <w:widowControl w:val="0"/>
        <w:tabs>
          <w:tab w:val="left" w:pos="1445"/>
        </w:tabs>
        <w:adjustRightInd w:val="0"/>
        <w:spacing w:before="120" w:after="120" w:line="360" w:lineRule="auto"/>
        <w:textAlignment w:val="baseline"/>
        <w:rPr>
          <w:del w:id="816" w:author="HavivB@Mnidom.net" w:date="2022-07-13T15:09:00Z"/>
          <w:rFonts w:ascii="David" w:hAnsi="David"/>
          <w:szCs w:val="24"/>
          <w:rtl/>
        </w:rPr>
      </w:pPr>
    </w:p>
    <w:p w14:paraId="3BA9DC52" w14:textId="5CBE3A15" w:rsidR="001E19D7" w:rsidRPr="00347315" w:rsidDel="0085705F" w:rsidRDefault="004F2936">
      <w:pPr>
        <w:bidi w:val="0"/>
        <w:rPr>
          <w:del w:id="817" w:author="HavivB@Mnidom.net" w:date="2022-07-13T15:09:00Z"/>
          <w:color w:val="FF0000"/>
        </w:rPr>
        <w:pPrChange w:id="818" w:author="HavivB@Mnidom.net" w:date="2022-07-19T15:55:00Z">
          <w:pPr/>
        </w:pPrChange>
      </w:pPr>
      <w:ins w:id="819" w:author="HavivB@Mnidom.net" w:date="2022-07-19T15:55:00Z">
        <w:r>
          <w:rPr>
            <w:color w:val="FF0000"/>
            <w:rtl/>
          </w:rPr>
          <w:br w:type="page"/>
        </w:r>
      </w:ins>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42274" w:rsidRPr="000B28FD" w14:paraId="2CEC9296" w14:textId="77777777" w:rsidTr="00042274">
        <w:trPr>
          <w:trHeight w:hRule="exact" w:val="561"/>
          <w:jc w:val="right"/>
          <w:ins w:id="820" w:author="HavivB@Mnidom.net" w:date="2022-07-19T13:59:00Z"/>
        </w:trPr>
        <w:tc>
          <w:tcPr>
            <w:tcW w:w="8931" w:type="dxa"/>
            <w:tcBorders>
              <w:top w:val="nil"/>
              <w:bottom w:val="nil"/>
            </w:tcBorders>
            <w:shd w:val="clear" w:color="auto" w:fill="D9D9D9" w:themeFill="background1" w:themeFillShade="D9"/>
            <w:vAlign w:val="center"/>
          </w:tcPr>
          <w:p w14:paraId="3793673E" w14:textId="231B1C3F" w:rsidR="00042274" w:rsidRPr="000B28FD" w:rsidRDefault="00042274" w:rsidP="004F2936">
            <w:pPr>
              <w:pStyle w:val="affff4"/>
              <w:tabs>
                <w:tab w:val="left" w:pos="1445"/>
              </w:tabs>
              <w:jc w:val="left"/>
              <w:rPr>
                <w:ins w:id="821" w:author="HavivB@Mnidom.net" w:date="2022-07-19T13:59:00Z"/>
                <w:rFonts w:ascii="David" w:hAnsi="David" w:cs="David"/>
                <w:color w:val="auto"/>
                <w:rtl/>
              </w:rPr>
            </w:pPr>
            <w:ins w:id="822" w:author="HavivB@Mnidom.net" w:date="2022-07-19T13:59:00Z">
              <w:r w:rsidRPr="000B28FD">
                <w:rPr>
                  <w:rFonts w:ascii="David" w:hAnsi="David" w:cs="David"/>
                  <w:color w:val="auto"/>
                  <w:rtl/>
                </w:rPr>
                <w:t xml:space="preserve">נספח </w:t>
              </w:r>
              <w:r>
                <w:rPr>
                  <w:rFonts w:ascii="David" w:hAnsi="David" w:cs="David" w:hint="cs"/>
                  <w:color w:val="auto"/>
                  <w:rtl/>
                </w:rPr>
                <w:t>ד</w:t>
              </w:r>
              <w:r w:rsidRPr="000B28FD">
                <w:rPr>
                  <w:rFonts w:ascii="David" w:hAnsi="David" w:cs="David"/>
                  <w:color w:val="auto"/>
                  <w:rtl/>
                </w:rPr>
                <w:t>'</w:t>
              </w:r>
            </w:ins>
          </w:p>
        </w:tc>
      </w:tr>
      <w:tr w:rsidR="00042274" w:rsidRPr="000B28FD" w14:paraId="0E9F8F32" w14:textId="77777777" w:rsidTr="00042274">
        <w:trPr>
          <w:trHeight w:hRule="exact" w:val="561"/>
          <w:jc w:val="right"/>
          <w:ins w:id="823" w:author="HavivB@Mnidom.net" w:date="2022-07-19T13:59:00Z"/>
        </w:trPr>
        <w:tc>
          <w:tcPr>
            <w:tcW w:w="8931" w:type="dxa"/>
            <w:tcBorders>
              <w:top w:val="nil"/>
              <w:bottom w:val="nil"/>
            </w:tcBorders>
            <w:shd w:val="clear" w:color="auto" w:fill="1B3461"/>
            <w:vAlign w:val="center"/>
          </w:tcPr>
          <w:p w14:paraId="0AC04EE6" w14:textId="77777777" w:rsidR="00042274" w:rsidRPr="000B28FD" w:rsidRDefault="00042274" w:rsidP="00042274">
            <w:pPr>
              <w:pStyle w:val="affff4"/>
              <w:tabs>
                <w:tab w:val="left" w:pos="1445"/>
              </w:tabs>
              <w:jc w:val="left"/>
              <w:rPr>
                <w:ins w:id="824" w:author="HavivB@Mnidom.net" w:date="2022-07-19T13:59:00Z"/>
                <w:rFonts w:ascii="David" w:hAnsi="David" w:cs="David"/>
                <w:rtl/>
              </w:rPr>
            </w:pPr>
            <w:ins w:id="825" w:author="HavivB@Mnidom.net" w:date="2022-07-19T13:59:00Z">
              <w:r w:rsidRPr="000B28FD">
                <w:rPr>
                  <w:rFonts w:ascii="David" w:hAnsi="David" w:cs="David"/>
                  <w:b w:val="0"/>
                  <w:i/>
                  <w:rtl/>
                </w:rPr>
                <w:t xml:space="preserve">התחייבות </w:t>
              </w:r>
              <w:r>
                <w:rPr>
                  <w:rFonts w:ascii="David" w:hAnsi="David" w:cs="David"/>
                  <w:b w:val="0"/>
                  <w:i/>
                  <w:rtl/>
                </w:rPr>
                <w:t>נותן השירותים</w:t>
              </w:r>
              <w:r w:rsidRPr="000B28FD">
                <w:rPr>
                  <w:rFonts w:ascii="David" w:hAnsi="David" w:cs="David"/>
                  <w:b w:val="0"/>
                  <w:i/>
                  <w:rtl/>
                </w:rPr>
                <w:t xml:space="preserve"> בדבר שמירה על סודיות</w:t>
              </w:r>
            </w:ins>
          </w:p>
        </w:tc>
      </w:tr>
    </w:tbl>
    <w:p w14:paraId="1A452923" w14:textId="77777777" w:rsidR="00042274" w:rsidRPr="000B28FD" w:rsidRDefault="00042274" w:rsidP="00042274">
      <w:pPr>
        <w:tabs>
          <w:tab w:val="left" w:pos="1445"/>
        </w:tabs>
        <w:spacing w:after="120" w:line="360" w:lineRule="auto"/>
        <w:jc w:val="center"/>
        <w:rPr>
          <w:ins w:id="826" w:author="HavivB@Mnidom.net" w:date="2022-07-19T13:59:00Z"/>
          <w:rFonts w:ascii="David" w:hAnsi="David"/>
          <w:b/>
          <w:bCs/>
          <w:sz w:val="22"/>
          <w:szCs w:val="22"/>
          <w:u w:val="single"/>
          <w:rtl/>
        </w:rPr>
      </w:pPr>
    </w:p>
    <w:p w14:paraId="6A47F17D" w14:textId="521923A6" w:rsidR="00042274" w:rsidRPr="000B28FD" w:rsidRDefault="00042274" w:rsidP="004F2936">
      <w:pPr>
        <w:tabs>
          <w:tab w:val="left" w:pos="1445"/>
        </w:tabs>
        <w:spacing w:after="120" w:line="360" w:lineRule="auto"/>
        <w:jc w:val="center"/>
        <w:rPr>
          <w:ins w:id="827" w:author="HavivB@Mnidom.net" w:date="2022-07-19T13:59:00Z"/>
          <w:rFonts w:ascii="David" w:hAnsi="David"/>
          <w:b/>
          <w:bCs/>
          <w:sz w:val="22"/>
          <w:szCs w:val="22"/>
          <w:u w:val="single"/>
          <w:rtl/>
        </w:rPr>
      </w:pPr>
      <w:ins w:id="828" w:author="HavivB@Mnidom.net" w:date="2022-07-19T13:59:00Z">
        <w:r w:rsidRPr="000B28FD">
          <w:rPr>
            <w:rFonts w:ascii="David" w:hAnsi="David"/>
            <w:b/>
            <w:bCs/>
            <w:sz w:val="22"/>
            <w:szCs w:val="22"/>
            <w:u w:val="single"/>
            <w:rtl/>
          </w:rPr>
          <w:t xml:space="preserve">(נוסח לחתימת מורשי החתימה מטעם </w:t>
        </w:r>
        <w:r>
          <w:rPr>
            <w:rFonts w:ascii="David" w:hAnsi="David"/>
            <w:b/>
            <w:bCs/>
            <w:sz w:val="22"/>
            <w:szCs w:val="22"/>
            <w:u w:val="single"/>
            <w:rtl/>
          </w:rPr>
          <w:t>נותן השירותים</w:t>
        </w:r>
      </w:ins>
      <w:ins w:id="829" w:author="HavivB@Mnidom.net" w:date="2022-07-19T15:55:00Z">
        <w:r w:rsidR="004F2936">
          <w:rPr>
            <w:rFonts w:ascii="David" w:hAnsi="David" w:hint="cs"/>
            <w:b/>
            <w:bCs/>
            <w:sz w:val="22"/>
            <w:szCs w:val="22"/>
            <w:u w:val="single"/>
            <w:rtl/>
          </w:rPr>
          <w:t xml:space="preserve"> או המציע</w:t>
        </w:r>
      </w:ins>
      <w:ins w:id="830" w:author="HavivB@Mnidom.net" w:date="2022-07-19T13:59:00Z">
        <w:r w:rsidRPr="000B28FD">
          <w:rPr>
            <w:rFonts w:ascii="David" w:hAnsi="David"/>
            <w:b/>
            <w:bCs/>
            <w:sz w:val="22"/>
            <w:szCs w:val="22"/>
            <w:u w:val="single"/>
            <w:rtl/>
          </w:rPr>
          <w:t>)</w:t>
        </w:r>
      </w:ins>
    </w:p>
    <w:p w14:paraId="65083714" w14:textId="77777777" w:rsidR="00042274" w:rsidRPr="000B28FD" w:rsidRDefault="00042274" w:rsidP="00042274">
      <w:pPr>
        <w:tabs>
          <w:tab w:val="left" w:pos="1445"/>
        </w:tabs>
        <w:ind w:left="360"/>
        <w:jc w:val="center"/>
        <w:rPr>
          <w:ins w:id="831" w:author="HavivB@Mnidom.net" w:date="2022-07-19T13:59:00Z"/>
          <w:rFonts w:ascii="David" w:hAnsi="David"/>
          <w:szCs w:val="24"/>
          <w:u w:val="single"/>
          <w:rtl/>
        </w:rPr>
      </w:pPr>
      <w:ins w:id="832" w:author="HavivB@Mnidom.net" w:date="2022-07-19T13:59:00Z">
        <w:r w:rsidRPr="000B28FD">
          <w:rPr>
            <w:rFonts w:ascii="David" w:hAnsi="David"/>
            <w:szCs w:val="24"/>
            <w:rtl/>
          </w:rPr>
          <w:t xml:space="preserve">שנערכה ונחתמה בירושלים ביום </w:t>
        </w:r>
        <w:r w:rsidRPr="000B28FD">
          <w:rPr>
            <w:rFonts w:ascii="David" w:hAnsi="David"/>
            <w:szCs w:val="24"/>
            <w:u w:val="single"/>
            <w:rtl/>
          </w:rPr>
          <w:t xml:space="preserve">     </w:t>
        </w:r>
        <w:r w:rsidRPr="000B28FD">
          <w:rPr>
            <w:rFonts w:ascii="David" w:hAnsi="David"/>
            <w:szCs w:val="24"/>
            <w:rtl/>
          </w:rPr>
          <w:t xml:space="preserve">בחודש </w:t>
        </w:r>
        <w:r w:rsidRPr="000B28FD">
          <w:rPr>
            <w:rFonts w:ascii="David" w:hAnsi="David"/>
            <w:szCs w:val="24"/>
            <w:u w:val="single"/>
            <w:rtl/>
          </w:rPr>
          <w:t xml:space="preserve">     </w:t>
        </w:r>
        <w:r w:rsidRPr="000B28FD">
          <w:rPr>
            <w:rFonts w:ascii="David" w:hAnsi="David"/>
            <w:szCs w:val="24"/>
            <w:rtl/>
          </w:rPr>
          <w:t xml:space="preserve">שנת </w:t>
        </w:r>
        <w:r w:rsidRPr="000B28FD">
          <w:rPr>
            <w:rFonts w:ascii="David" w:hAnsi="David"/>
            <w:szCs w:val="24"/>
            <w:u w:val="single"/>
            <w:rtl/>
          </w:rPr>
          <w:tab/>
          <w:t xml:space="preserve">       </w:t>
        </w:r>
      </w:ins>
    </w:p>
    <w:p w14:paraId="0735DEF9" w14:textId="77777777" w:rsidR="00042274" w:rsidRPr="000B28FD" w:rsidRDefault="00042274" w:rsidP="00042274">
      <w:pPr>
        <w:tabs>
          <w:tab w:val="left" w:pos="1445"/>
        </w:tabs>
        <w:ind w:left="360"/>
        <w:jc w:val="center"/>
        <w:rPr>
          <w:ins w:id="833" w:author="HavivB@Mnidom.net" w:date="2022-07-19T13:59:00Z"/>
          <w:rFonts w:ascii="David" w:hAnsi="David"/>
          <w:szCs w:val="24"/>
          <w:rtl/>
        </w:rPr>
      </w:pPr>
    </w:p>
    <w:p w14:paraId="38B7AEBB" w14:textId="77777777" w:rsidR="00042274" w:rsidRPr="000B28FD" w:rsidRDefault="00042274" w:rsidP="00042274">
      <w:pPr>
        <w:tabs>
          <w:tab w:val="left" w:pos="1445"/>
        </w:tabs>
        <w:spacing w:line="360" w:lineRule="auto"/>
        <w:jc w:val="both"/>
        <w:rPr>
          <w:ins w:id="834" w:author="HavivB@Mnidom.net" w:date="2022-07-19T13:59:00Z"/>
          <w:rFonts w:ascii="David" w:hAnsi="David"/>
          <w:szCs w:val="24"/>
          <w:rtl/>
        </w:rPr>
      </w:pPr>
      <w:ins w:id="835" w:author="HavivB@Mnidom.net" w:date="2022-07-19T13:59:00Z">
        <w:r w:rsidRPr="000B28FD">
          <w:rPr>
            <w:rFonts w:ascii="David" w:hAnsi="David"/>
            <w:szCs w:val="24"/>
            <w:rtl/>
          </w:rPr>
          <w:t xml:space="preserve">על ידי מורשי החתימה מטעם: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b/>
            <w:bCs/>
            <w:szCs w:val="24"/>
            <w:rtl/>
          </w:rPr>
          <w:t>נותן השירותים</w:t>
        </w:r>
        <w:r w:rsidRPr="000B28FD">
          <w:rPr>
            <w:rFonts w:ascii="David" w:hAnsi="David"/>
            <w:szCs w:val="24"/>
            <w:rtl/>
          </w:rPr>
          <w:t>")</w:t>
        </w:r>
      </w:ins>
    </w:p>
    <w:p w14:paraId="79B6FF37" w14:textId="77777777" w:rsidR="00042274" w:rsidRPr="000B28FD" w:rsidRDefault="00042274" w:rsidP="00042274">
      <w:pPr>
        <w:tabs>
          <w:tab w:val="left" w:pos="1445"/>
        </w:tabs>
        <w:spacing w:line="360" w:lineRule="auto"/>
        <w:jc w:val="both"/>
        <w:rPr>
          <w:ins w:id="836" w:author="HavivB@Mnidom.net" w:date="2022-07-19T13:59:00Z"/>
          <w:rFonts w:ascii="David" w:hAnsi="David"/>
          <w:szCs w:val="24"/>
          <w:rtl/>
        </w:rPr>
      </w:pPr>
      <w:ins w:id="837" w:author="HavivB@Mnidom.net" w:date="2022-07-19T13:59:00Z">
        <w:r w:rsidRPr="000B28FD">
          <w:rPr>
            <w:rFonts w:ascii="David" w:hAnsi="David"/>
            <w:szCs w:val="24"/>
            <w:rtl/>
          </w:rPr>
          <w:t>שמות החותם/ים:</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ab/>
        </w:r>
      </w:ins>
    </w:p>
    <w:p w14:paraId="7C69E586" w14:textId="77777777" w:rsidR="00042274" w:rsidRPr="000B28FD" w:rsidRDefault="00042274" w:rsidP="00042274">
      <w:pPr>
        <w:tabs>
          <w:tab w:val="left" w:pos="1445"/>
        </w:tabs>
        <w:spacing w:line="360" w:lineRule="auto"/>
        <w:jc w:val="both"/>
        <w:rPr>
          <w:ins w:id="838" w:author="HavivB@Mnidom.net" w:date="2022-07-19T13:59:00Z"/>
          <w:rFonts w:ascii="David" w:hAnsi="David"/>
          <w:szCs w:val="24"/>
          <w:rtl/>
        </w:rPr>
      </w:pPr>
      <w:ins w:id="839" w:author="HavivB@Mnidom.net" w:date="2022-07-19T13:59:00Z">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ins>
    </w:p>
    <w:p w14:paraId="05975253" w14:textId="77777777" w:rsidR="00042274" w:rsidRPr="000B28FD" w:rsidRDefault="00042274" w:rsidP="00042274">
      <w:pPr>
        <w:tabs>
          <w:tab w:val="left" w:pos="1445"/>
        </w:tabs>
        <w:spacing w:line="360" w:lineRule="auto"/>
        <w:jc w:val="both"/>
        <w:rPr>
          <w:ins w:id="840" w:author="HavivB@Mnidom.net" w:date="2022-07-19T13:59:00Z"/>
          <w:rFonts w:ascii="David" w:hAnsi="David"/>
          <w:szCs w:val="24"/>
          <w:rtl/>
        </w:rPr>
      </w:pPr>
      <w:ins w:id="841" w:author="HavivB@Mnidom.net" w:date="2022-07-19T13:59:00Z">
        <w:r w:rsidRPr="000B28FD">
          <w:rPr>
            <w:rFonts w:ascii="David" w:hAnsi="David"/>
            <w:szCs w:val="24"/>
            <w:rtl/>
          </w:rPr>
          <w:t xml:space="preserve">כתובת </w:t>
        </w:r>
        <w:r>
          <w:rPr>
            <w:rFonts w:ascii="David" w:hAnsi="David"/>
            <w:szCs w:val="24"/>
            <w:rtl/>
          </w:rPr>
          <w:t>נותן השירותים</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ins>
    </w:p>
    <w:p w14:paraId="193DEB62" w14:textId="77777777" w:rsidR="00042274" w:rsidRPr="000B28FD" w:rsidRDefault="00042274" w:rsidP="00042274">
      <w:pPr>
        <w:tabs>
          <w:tab w:val="left" w:pos="1445"/>
        </w:tabs>
        <w:ind w:left="360"/>
        <w:jc w:val="both"/>
        <w:rPr>
          <w:ins w:id="842" w:author="HavivB@Mnidom.net" w:date="2022-07-19T13:59:00Z"/>
          <w:rFonts w:ascii="David" w:hAnsi="David"/>
          <w:szCs w:val="24"/>
          <w:rtl/>
        </w:rPr>
      </w:pPr>
    </w:p>
    <w:p w14:paraId="777BCF09" w14:textId="77777777" w:rsidR="00042274" w:rsidRPr="000B28FD" w:rsidRDefault="00042274" w:rsidP="00042274">
      <w:pPr>
        <w:tabs>
          <w:tab w:val="left" w:pos="1445"/>
        </w:tabs>
        <w:spacing w:line="360" w:lineRule="auto"/>
        <w:ind w:left="1440" w:hanging="1080"/>
        <w:jc w:val="both"/>
        <w:rPr>
          <w:ins w:id="843" w:author="HavivB@Mnidom.net" w:date="2022-07-19T13:59:00Z"/>
          <w:rFonts w:ascii="David" w:hAnsi="David"/>
          <w:szCs w:val="24"/>
          <w:rtl/>
        </w:rPr>
      </w:pPr>
      <w:ins w:id="844" w:author="HavivB@Mnidom.net" w:date="2022-07-19T13:59:00Z">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szCs w:val="24"/>
            <w:rtl/>
          </w:rPr>
          <w:t>נותן השירותים</w:t>
        </w:r>
        <w:r w:rsidRPr="000B28FD">
          <w:rPr>
            <w:rFonts w:ascii="David" w:hAnsi="David"/>
            <w:szCs w:val="24"/>
            <w:rtl/>
          </w:rPr>
          <w:t xml:space="preserve">, לפיהם יעניק </w:t>
        </w:r>
        <w:r>
          <w:rPr>
            <w:rFonts w:ascii="David" w:hAnsi="David"/>
            <w:szCs w:val="24"/>
            <w:rtl/>
          </w:rPr>
          <w:t>נותן השירותים</w:t>
        </w:r>
        <w:r w:rsidRPr="000B28FD">
          <w:rPr>
            <w:rFonts w:ascii="David" w:hAnsi="David"/>
            <w:szCs w:val="24"/>
            <w:rtl/>
          </w:rPr>
          <w:t xml:space="preserve"> שירותים למשרד, כמפורט בהסכם שנחתם בין הצדדים;</w:t>
        </w:r>
      </w:ins>
    </w:p>
    <w:p w14:paraId="63C29490" w14:textId="77777777" w:rsidR="00042274" w:rsidRPr="000B28FD" w:rsidRDefault="00042274" w:rsidP="00042274">
      <w:pPr>
        <w:tabs>
          <w:tab w:val="left" w:pos="1445"/>
        </w:tabs>
        <w:spacing w:line="360" w:lineRule="auto"/>
        <w:ind w:left="360"/>
        <w:jc w:val="both"/>
        <w:rPr>
          <w:ins w:id="845" w:author="HavivB@Mnidom.net" w:date="2022-07-19T13:59:00Z"/>
          <w:rFonts w:ascii="David" w:hAnsi="David"/>
          <w:szCs w:val="24"/>
          <w:rtl/>
        </w:rPr>
      </w:pPr>
      <w:ins w:id="846" w:author="HavivB@Mnidom.net" w:date="2022-07-19T13:59:00Z">
        <w:r w:rsidRPr="000B28FD">
          <w:rPr>
            <w:rFonts w:ascii="David" w:hAnsi="David"/>
            <w:b/>
            <w:bCs/>
            <w:szCs w:val="24"/>
            <w:rtl/>
          </w:rPr>
          <w:t>והואיל</w:t>
        </w:r>
        <w:r w:rsidRPr="000B28FD">
          <w:rPr>
            <w:rFonts w:ascii="David" w:hAnsi="David"/>
            <w:szCs w:val="24"/>
            <w:rtl/>
          </w:rPr>
          <w:t xml:space="preserve"> </w:t>
        </w:r>
        <w:r w:rsidRPr="000B28FD">
          <w:rPr>
            <w:rFonts w:ascii="David" w:hAnsi="David"/>
            <w:szCs w:val="24"/>
            <w:rtl/>
          </w:rPr>
          <w:tab/>
          <w:t>ו</w:t>
        </w:r>
        <w:r>
          <w:rPr>
            <w:rFonts w:ascii="David" w:hAnsi="David"/>
            <w:szCs w:val="24"/>
            <w:rtl/>
          </w:rPr>
          <w:t>נותן השירותים</w:t>
        </w:r>
        <w:r w:rsidRPr="000B28FD">
          <w:rPr>
            <w:rFonts w:ascii="David" w:hAnsi="David"/>
            <w:szCs w:val="24"/>
            <w:rtl/>
          </w:rPr>
          <w:t xml:space="preserve"> עשוי להיחשף לסודות מקצועיים עליהם מעוניין המשרד להגן;</w:t>
        </w:r>
      </w:ins>
    </w:p>
    <w:p w14:paraId="3ACA41BD" w14:textId="77777777" w:rsidR="00042274" w:rsidRPr="000B28FD" w:rsidRDefault="00042274" w:rsidP="00042274">
      <w:pPr>
        <w:tabs>
          <w:tab w:val="left" w:pos="1445"/>
        </w:tabs>
        <w:spacing w:line="360" w:lineRule="auto"/>
        <w:ind w:left="360"/>
        <w:jc w:val="center"/>
        <w:rPr>
          <w:ins w:id="847" w:author="HavivB@Mnidom.net" w:date="2022-07-19T13:59:00Z"/>
          <w:rFonts w:ascii="David" w:hAnsi="David"/>
          <w:b/>
          <w:bCs/>
          <w:szCs w:val="24"/>
          <w:rtl/>
        </w:rPr>
      </w:pPr>
    </w:p>
    <w:p w14:paraId="7C48B8F0" w14:textId="77777777" w:rsidR="00042274" w:rsidRPr="000B28FD" w:rsidRDefault="00042274" w:rsidP="00042274">
      <w:pPr>
        <w:tabs>
          <w:tab w:val="left" w:pos="1445"/>
        </w:tabs>
        <w:spacing w:line="360" w:lineRule="auto"/>
        <w:ind w:left="360"/>
        <w:jc w:val="center"/>
        <w:rPr>
          <w:ins w:id="848" w:author="HavivB@Mnidom.net" w:date="2022-07-19T13:59:00Z"/>
          <w:rFonts w:ascii="David" w:hAnsi="David"/>
          <w:b/>
          <w:bCs/>
          <w:szCs w:val="24"/>
          <w:rtl/>
        </w:rPr>
      </w:pPr>
      <w:ins w:id="849" w:author="HavivB@Mnidom.net" w:date="2022-07-19T13:59:00Z">
        <w:r w:rsidRPr="000B28FD">
          <w:rPr>
            <w:rFonts w:ascii="David" w:hAnsi="David"/>
            <w:b/>
            <w:bCs/>
            <w:szCs w:val="24"/>
            <w:rtl/>
          </w:rPr>
          <w:t xml:space="preserve">לפיכך, מתחייב </w:t>
        </w:r>
        <w:r>
          <w:rPr>
            <w:rFonts w:ascii="David" w:hAnsi="David"/>
            <w:b/>
            <w:bCs/>
            <w:szCs w:val="24"/>
            <w:rtl/>
          </w:rPr>
          <w:t>נותן השירותים</w:t>
        </w:r>
        <w:r w:rsidRPr="000B28FD">
          <w:rPr>
            <w:rFonts w:ascii="David" w:hAnsi="David"/>
            <w:b/>
            <w:bCs/>
            <w:szCs w:val="24"/>
            <w:rtl/>
          </w:rPr>
          <w:t xml:space="preserve"> כלפי מדינת ישראל כדלקמן:</w:t>
        </w:r>
      </w:ins>
    </w:p>
    <w:p w14:paraId="0CEBC1C2" w14:textId="77777777" w:rsidR="00042274" w:rsidRPr="000B28FD" w:rsidRDefault="00042274" w:rsidP="00042274">
      <w:pPr>
        <w:numPr>
          <w:ilvl w:val="0"/>
          <w:numId w:val="168"/>
        </w:numPr>
        <w:tabs>
          <w:tab w:val="left" w:pos="1445"/>
        </w:tabs>
        <w:spacing w:line="360" w:lineRule="auto"/>
        <w:ind w:right="0"/>
        <w:jc w:val="both"/>
        <w:rPr>
          <w:ins w:id="850" w:author="HavivB@Mnidom.net" w:date="2022-07-19T13:59:00Z"/>
          <w:rFonts w:ascii="David" w:hAnsi="David"/>
          <w:szCs w:val="24"/>
          <w:rtl/>
        </w:rPr>
      </w:pPr>
      <w:ins w:id="851" w:author="HavivB@Mnidom.net" w:date="2022-07-19T13:59:00Z">
        <w:r w:rsidRPr="000B28FD">
          <w:rPr>
            <w:rFonts w:ascii="David" w:hAnsi="David"/>
            <w:szCs w:val="24"/>
            <w:u w:val="single"/>
            <w:rtl/>
          </w:rPr>
          <w:t>הגדרות</w:t>
        </w:r>
      </w:ins>
    </w:p>
    <w:p w14:paraId="4B74D89D" w14:textId="77777777" w:rsidR="00042274" w:rsidRPr="000B28FD" w:rsidRDefault="00042274" w:rsidP="00042274">
      <w:pPr>
        <w:tabs>
          <w:tab w:val="left" w:pos="1445"/>
        </w:tabs>
        <w:spacing w:line="360" w:lineRule="auto"/>
        <w:ind w:left="360"/>
        <w:jc w:val="both"/>
        <w:rPr>
          <w:ins w:id="852" w:author="HavivB@Mnidom.net" w:date="2022-07-19T13:59:00Z"/>
          <w:rFonts w:ascii="David" w:hAnsi="David"/>
          <w:szCs w:val="24"/>
          <w:rtl/>
        </w:rPr>
      </w:pPr>
      <w:ins w:id="853" w:author="HavivB@Mnidom.net" w:date="2022-07-19T13:59:00Z">
        <w:r w:rsidRPr="000B28FD">
          <w:rPr>
            <w:rFonts w:ascii="David" w:hAnsi="David"/>
            <w:szCs w:val="24"/>
            <w:rtl/>
          </w:rPr>
          <w:t>בהתחייבות זו תהיה למונחים הבאים המשמעות המופיעה לצידם:</w:t>
        </w:r>
      </w:ins>
    </w:p>
    <w:p w14:paraId="5CA6CE28" w14:textId="15EC791B" w:rsidR="00042274" w:rsidRPr="000B28FD" w:rsidRDefault="00042274" w:rsidP="004F2936">
      <w:pPr>
        <w:spacing w:line="360" w:lineRule="auto"/>
        <w:ind w:left="2012" w:hanging="1747"/>
        <w:jc w:val="center"/>
        <w:rPr>
          <w:ins w:id="854" w:author="HavivB@Mnidom.net" w:date="2022-07-19T13:59:00Z"/>
          <w:rFonts w:ascii="David" w:hAnsi="David"/>
          <w:szCs w:val="24"/>
          <w:rtl/>
        </w:rPr>
      </w:pPr>
      <w:ins w:id="855" w:author="HavivB@Mnidom.net" w:date="2022-07-19T13:59:00Z">
        <w:r w:rsidRPr="000B28FD">
          <w:rPr>
            <w:rFonts w:ascii="David" w:hAnsi="David"/>
            <w:b/>
            <w:bCs/>
            <w:szCs w:val="24"/>
            <w:rtl/>
          </w:rPr>
          <w:t>"השירותים"</w:t>
        </w:r>
        <w:r w:rsidRPr="000B28FD">
          <w:rPr>
            <w:rFonts w:ascii="David" w:hAnsi="David"/>
            <w:szCs w:val="24"/>
            <w:rtl/>
          </w:rPr>
          <w:t xml:space="preserve"> - </w:t>
        </w:r>
        <w:r w:rsidRPr="000B28FD">
          <w:rPr>
            <w:rFonts w:ascii="David" w:hAnsi="David"/>
            <w:szCs w:val="24"/>
            <w:rtl/>
          </w:rPr>
          <w:tab/>
          <w:t>השירותים הניתנים במסגרת ההסכם שנכרת בעקבות</w:t>
        </w:r>
        <w:r w:rsidRPr="000B28FD">
          <w:rPr>
            <w:rFonts w:ascii="David" w:hAnsi="David"/>
            <w:b/>
            <w:bCs/>
            <w:szCs w:val="24"/>
            <w:rtl/>
          </w:rPr>
          <w:t xml:space="preserve"> </w:t>
        </w:r>
        <w:r w:rsidRPr="00042274">
          <w:rPr>
            <w:rFonts w:ascii="David" w:hAnsi="David"/>
            <w:b/>
            <w:bCs/>
            <w:szCs w:val="24"/>
            <w:rtl/>
          </w:rPr>
          <w:t xml:space="preserve">מכרז פומבי מס' </w:t>
        </w:r>
      </w:ins>
      <w:ins w:id="856" w:author="HavivB@Mnidom.net" w:date="2022-07-19T14:00:00Z">
        <w:r w:rsidRPr="00042274">
          <w:rPr>
            <w:rFonts w:ascii="David" w:hAnsi="David"/>
            <w:b/>
            <w:bCs/>
            <w:szCs w:val="24"/>
            <w:rtl/>
          </w:rPr>
          <w:t>35/</w:t>
        </w:r>
      </w:ins>
      <w:ins w:id="857" w:author="HavivB@Mnidom.net" w:date="2022-07-19T13:59:00Z">
        <w:r w:rsidRPr="00042274">
          <w:rPr>
            <w:rFonts w:ascii="David" w:hAnsi="David"/>
            <w:b/>
            <w:bCs/>
            <w:szCs w:val="24"/>
            <w:rtl/>
          </w:rPr>
          <w:t xml:space="preserve">2022 </w:t>
        </w:r>
      </w:ins>
      <w:ins w:id="858" w:author="HavivB@Mnidom.net" w:date="2022-07-19T14:00:00Z">
        <w:r w:rsidRPr="004F2936">
          <w:rPr>
            <w:rFonts w:ascii="David" w:hAnsi="David" w:hint="eastAsia"/>
            <w:b/>
            <w:bCs/>
            <w:szCs w:val="24"/>
            <w:rtl/>
          </w:rPr>
          <w:t>לקבלת</w:t>
        </w:r>
        <w:r w:rsidRPr="004F2936">
          <w:rPr>
            <w:rFonts w:ascii="David" w:hAnsi="David"/>
            <w:b/>
            <w:bCs/>
            <w:szCs w:val="24"/>
            <w:rtl/>
          </w:rPr>
          <w:t xml:space="preserve"> שירותי ייעוץ היערכות לחירום ורציפות תפקודית</w:t>
        </w:r>
      </w:ins>
      <w:customXmlInsRangeStart w:id="859" w:author="HavivB@Mnidom.net" w:date="2022-07-19T13:59:00Z"/>
      <w:sdt>
        <w:sdtPr>
          <w:rPr>
            <w:rFonts w:ascii="David" w:hAnsi="David"/>
            <w:b/>
            <w:bCs/>
            <w:szCs w:val="24"/>
            <w:rtl/>
          </w:rPr>
          <w:alias w:val="נושא"/>
          <w:tag w:val=""/>
          <w:id w:val="1197510047"/>
          <w:placeholder>
            <w:docPart w:val="8E41C588D1B1476FAEF8C07327C5A5D5"/>
          </w:placeholder>
          <w:showingPlcHdr/>
          <w:dataBinding w:prefixMappings="xmlns:ns0='http://purl.org/dc/elements/1.1/' xmlns:ns1='http://schemas.openxmlformats.org/package/2006/metadata/core-properties' " w:xpath="/ns1:coreProperties[1]/ns0:subject[1]" w:storeItemID="{6C3C8BC8-F283-45AE-878A-BAB7291924A1}"/>
          <w:text/>
        </w:sdtPr>
        <w:sdtEndPr/>
        <w:sdtContent>
          <w:customXmlInsRangeEnd w:id="859"/>
          <w:ins w:id="860" w:author="HavivB@Mnidom.net" w:date="2022-07-19T15:56:00Z">
            <w:r w:rsidR="004F2936" w:rsidRPr="00B51143">
              <w:rPr>
                <w:rStyle w:val="af9"/>
                <w:rtl/>
              </w:rPr>
              <w:t>[נושא]</w:t>
            </w:r>
          </w:ins>
          <w:customXmlInsRangeStart w:id="861" w:author="HavivB@Mnidom.net" w:date="2022-07-19T13:59:00Z"/>
        </w:sdtContent>
      </w:sdt>
      <w:customXmlInsRangeEnd w:id="861"/>
      <w:ins w:id="862" w:author="HavivB@Mnidom.net" w:date="2022-07-19T13:59:00Z">
        <w:r w:rsidRPr="000B28FD">
          <w:rPr>
            <w:rFonts w:ascii="David" w:hAnsi="David"/>
            <w:szCs w:val="24"/>
            <w:rtl/>
          </w:rPr>
          <w:t>; (להלן: "</w:t>
        </w:r>
        <w:r w:rsidRPr="000B28FD">
          <w:rPr>
            <w:rFonts w:ascii="David" w:hAnsi="David"/>
            <w:b/>
            <w:bCs/>
            <w:szCs w:val="24"/>
            <w:rtl/>
          </w:rPr>
          <w:t>ההסכם</w:t>
        </w:r>
        <w:r w:rsidRPr="000B28FD">
          <w:rPr>
            <w:rFonts w:ascii="David" w:hAnsi="David"/>
            <w:szCs w:val="24"/>
            <w:rtl/>
          </w:rPr>
          <w:t>").</w:t>
        </w:r>
      </w:ins>
    </w:p>
    <w:p w14:paraId="063FCD8B" w14:textId="77777777" w:rsidR="00042274" w:rsidRPr="000B28FD" w:rsidRDefault="00042274" w:rsidP="00042274">
      <w:pPr>
        <w:tabs>
          <w:tab w:val="left" w:pos="1445"/>
        </w:tabs>
        <w:spacing w:line="360" w:lineRule="auto"/>
        <w:ind w:left="360"/>
        <w:jc w:val="both"/>
        <w:rPr>
          <w:ins w:id="863" w:author="HavivB@Mnidom.net" w:date="2022-07-19T13:59:00Z"/>
          <w:rFonts w:ascii="David" w:hAnsi="David"/>
          <w:szCs w:val="24"/>
          <w:rtl/>
        </w:rPr>
      </w:pPr>
      <w:ins w:id="864" w:author="HavivB@Mnidom.net" w:date="2022-07-19T13:59:00Z">
        <w:r w:rsidRPr="000B28FD">
          <w:rPr>
            <w:rFonts w:ascii="David" w:hAnsi="David"/>
            <w:b/>
            <w:bCs/>
            <w:szCs w:val="24"/>
            <w:rtl/>
          </w:rPr>
          <w:t>"עובד"</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 xml:space="preserve">כל אחד מעובדי </w:t>
        </w:r>
        <w:r>
          <w:rPr>
            <w:rFonts w:ascii="David" w:hAnsi="David"/>
            <w:szCs w:val="24"/>
            <w:rtl/>
          </w:rPr>
          <w:t>נותן השירותים</w:t>
        </w:r>
        <w:r w:rsidRPr="000B28FD">
          <w:rPr>
            <w:rFonts w:ascii="David" w:hAnsi="David"/>
            <w:szCs w:val="24"/>
            <w:rtl/>
          </w:rPr>
          <w:t xml:space="preserve"> אשר באמצעותו יינתנו השירותים למשרד.</w:t>
        </w:r>
      </w:ins>
    </w:p>
    <w:p w14:paraId="58BD0E62" w14:textId="53E548DB" w:rsidR="00042274" w:rsidRPr="000B28FD" w:rsidRDefault="00042274" w:rsidP="004F2936">
      <w:pPr>
        <w:tabs>
          <w:tab w:val="left" w:pos="1445"/>
        </w:tabs>
        <w:spacing w:line="360" w:lineRule="auto"/>
        <w:ind w:left="2154" w:hanging="1794"/>
        <w:jc w:val="both"/>
        <w:rPr>
          <w:ins w:id="865" w:author="HavivB@Mnidom.net" w:date="2022-07-19T13:59:00Z"/>
          <w:rFonts w:ascii="David" w:hAnsi="David"/>
          <w:szCs w:val="24"/>
          <w:rtl/>
        </w:rPr>
      </w:pPr>
      <w:ins w:id="866" w:author="HavivB@Mnidom.net" w:date="2022-07-19T13:59:00Z">
        <w:r w:rsidRPr="000B28FD">
          <w:rPr>
            <w:rFonts w:ascii="David" w:hAnsi="David"/>
            <w:b/>
            <w:bCs/>
            <w:szCs w:val="24"/>
            <w:rtl/>
          </w:rPr>
          <w:t>"מידע"</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כל מידע (</w:t>
        </w:r>
        <w:r w:rsidRPr="000B28FD">
          <w:rPr>
            <w:rFonts w:ascii="David" w:hAnsi="David"/>
            <w:szCs w:val="24"/>
          </w:rPr>
          <w:t>Information</w:t>
        </w:r>
        <w:r w:rsidRPr="000B28FD">
          <w:rPr>
            <w:rFonts w:ascii="David" w:hAnsi="David"/>
            <w:szCs w:val="24"/>
            <w:rtl/>
          </w:rPr>
          <w:t>), ידע (</w:t>
        </w:r>
        <w:r w:rsidRPr="000B28FD">
          <w:rPr>
            <w:rFonts w:ascii="David" w:hAnsi="David"/>
            <w:szCs w:val="24"/>
          </w:rPr>
          <w:t>Know-How</w:t>
        </w:r>
        <w:r w:rsidRPr="000B28FD">
          <w:rPr>
            <w:rFonts w:ascii="David" w:hAnsi="David"/>
            <w:szCs w:val="24"/>
            <w:rtl/>
          </w:rPr>
          <w:t>), ידיעה, מסמך, תכתובת, תכנית, נתון, מודל, חוות דעת, מסקנה וכל דבר אחר כיוצ"ב הקשור או הנוגע למתן השירותים בין בכתב ובין בע"פ או בכל צורה או דרך של שימור ידיעות בצורה חשמלית או אלקטרונית או אופטית או מגנטית או אחרת.</w:t>
        </w:r>
      </w:ins>
    </w:p>
    <w:p w14:paraId="67DDAAFA" w14:textId="6F1ABE64" w:rsidR="00042274" w:rsidRPr="000B28FD" w:rsidRDefault="00042274" w:rsidP="004F2936">
      <w:pPr>
        <w:tabs>
          <w:tab w:val="left" w:pos="1445"/>
        </w:tabs>
        <w:spacing w:line="360" w:lineRule="auto"/>
        <w:ind w:left="2154" w:hanging="1843"/>
        <w:jc w:val="both"/>
        <w:rPr>
          <w:ins w:id="867" w:author="HavivB@Mnidom.net" w:date="2022-07-19T13:59:00Z"/>
          <w:rFonts w:ascii="David" w:hAnsi="David"/>
          <w:szCs w:val="24"/>
          <w:rtl/>
        </w:rPr>
      </w:pPr>
      <w:ins w:id="868" w:author="HavivB@Mnidom.net" w:date="2022-07-19T13:59:00Z">
        <w:r w:rsidRPr="000B28FD">
          <w:rPr>
            <w:rFonts w:ascii="David" w:hAnsi="David"/>
            <w:b/>
            <w:bCs/>
            <w:szCs w:val="24"/>
            <w:rtl/>
          </w:rPr>
          <w:t>"סודות מקצועיים"</w:t>
        </w:r>
        <w:r w:rsidRPr="000B28FD">
          <w:rPr>
            <w:rFonts w:ascii="David" w:hAnsi="David"/>
            <w:szCs w:val="24"/>
            <w:rtl/>
          </w:rPr>
          <w:t xml:space="preserve"> </w:t>
        </w:r>
        <w:r w:rsidRPr="000B28FD">
          <w:rPr>
            <w:rFonts w:ascii="David" w:hAnsi="David"/>
            <w:szCs w:val="24"/>
          </w:rPr>
          <w:t>-</w:t>
        </w:r>
        <w:r w:rsidRPr="000B28FD">
          <w:rPr>
            <w:rFonts w:ascii="David" w:hAnsi="David"/>
            <w:szCs w:val="24"/>
            <w:rtl/>
          </w:rPr>
          <w:t xml:space="preserve"> כל מידע אשר יגיע לידי </w:t>
        </w:r>
        <w:r>
          <w:rPr>
            <w:rFonts w:ascii="David" w:hAnsi="David"/>
            <w:szCs w:val="24"/>
            <w:rtl/>
          </w:rPr>
          <w:t>נותן השירותים</w:t>
        </w:r>
        <w:r w:rsidRPr="000B28FD">
          <w:rPr>
            <w:rFonts w:ascii="David" w:hAnsi="David"/>
            <w:szCs w:val="24"/>
            <w:rtl/>
          </w:rPr>
          <w:t xml:space="preserve"> או מי מטעמו בקשר למתן השירותים, בין אם נתקבל במהלך מתן השירותים או לאחר מכן, לרבות ומבלי לפגוע בכלליות האמור לעיל</w:t>
        </w:r>
        <w:r w:rsidRPr="000B28FD">
          <w:rPr>
            <w:rFonts w:ascii="David" w:hAnsi="David"/>
            <w:szCs w:val="24"/>
          </w:rPr>
          <w:t xml:space="preserve"> </w:t>
        </w:r>
        <w:r w:rsidRPr="000B28FD">
          <w:rPr>
            <w:rFonts w:ascii="David" w:hAnsi="David"/>
            <w:szCs w:val="24"/>
            <w:rtl/>
          </w:rPr>
          <w:t xml:space="preserve">בכלליות האמור לעיל: מידע אשר יימסר ע"י המשרד או כל גורם אחר או מי מטעמו. </w:t>
        </w:r>
      </w:ins>
    </w:p>
    <w:p w14:paraId="3DF52FCF" w14:textId="77777777" w:rsidR="00042274" w:rsidRPr="000B28FD" w:rsidRDefault="00042274" w:rsidP="00042274">
      <w:pPr>
        <w:tabs>
          <w:tab w:val="left" w:pos="1445"/>
        </w:tabs>
        <w:spacing w:line="360" w:lineRule="auto"/>
        <w:ind w:left="360"/>
        <w:jc w:val="both"/>
        <w:rPr>
          <w:ins w:id="869" w:author="HavivB@Mnidom.net" w:date="2022-07-19T13:59:00Z"/>
          <w:rFonts w:ascii="David" w:hAnsi="David"/>
          <w:szCs w:val="24"/>
          <w:rtl/>
        </w:rPr>
      </w:pPr>
    </w:p>
    <w:p w14:paraId="0237DCC3" w14:textId="77777777" w:rsidR="00042274" w:rsidRPr="004F2936" w:rsidRDefault="00042274" w:rsidP="00042274">
      <w:pPr>
        <w:numPr>
          <w:ilvl w:val="0"/>
          <w:numId w:val="168"/>
        </w:numPr>
        <w:tabs>
          <w:tab w:val="left" w:pos="1445"/>
        </w:tabs>
        <w:spacing w:line="360" w:lineRule="auto"/>
        <w:ind w:right="0"/>
        <w:jc w:val="both"/>
        <w:rPr>
          <w:ins w:id="870" w:author="HavivB@Mnidom.net" w:date="2022-07-19T13:59:00Z"/>
          <w:rFonts w:ascii="David" w:hAnsi="David"/>
          <w:b/>
          <w:bCs/>
          <w:szCs w:val="24"/>
          <w:rtl/>
        </w:rPr>
      </w:pPr>
      <w:ins w:id="871" w:author="HavivB@Mnidom.net" w:date="2022-07-19T13:59:00Z">
        <w:r w:rsidRPr="004F2936">
          <w:rPr>
            <w:rFonts w:ascii="David" w:hAnsi="David"/>
            <w:b/>
            <w:bCs/>
            <w:szCs w:val="24"/>
            <w:u w:val="single"/>
            <w:rtl/>
          </w:rPr>
          <w:t>התחייבות לשמירת סודיות</w:t>
        </w:r>
      </w:ins>
    </w:p>
    <w:p w14:paraId="341CE009" w14:textId="469E803A" w:rsidR="00042274" w:rsidRPr="000B28FD" w:rsidRDefault="00042274" w:rsidP="004F2936">
      <w:pPr>
        <w:tabs>
          <w:tab w:val="left" w:pos="1445"/>
        </w:tabs>
        <w:spacing w:line="360" w:lineRule="auto"/>
        <w:ind w:left="360"/>
        <w:jc w:val="both"/>
        <w:rPr>
          <w:ins w:id="872" w:author="HavivB@Mnidom.net" w:date="2022-07-19T13:59:00Z"/>
          <w:rFonts w:ascii="David" w:hAnsi="David"/>
          <w:szCs w:val="24"/>
          <w:rtl/>
        </w:rPr>
      </w:pPr>
      <w:ins w:id="873" w:author="HavivB@Mnidom.net" w:date="2022-07-19T13:59:00Z">
        <w:r>
          <w:rPr>
            <w:rFonts w:ascii="David" w:hAnsi="David"/>
            <w:szCs w:val="24"/>
            <w:rtl/>
          </w:rPr>
          <w:t>נותן השירותים</w:t>
        </w:r>
        <w:r w:rsidRPr="000B28FD">
          <w:rPr>
            <w:rFonts w:ascii="David" w:hAnsi="David"/>
            <w:szCs w:val="24"/>
            <w:rtl/>
          </w:rPr>
          <w:t xml:space="preserve"> מתחייב לשמור את המידע או הסודות המקצועיים בסודיות מוחלטת ולעשות בהם שימוש אך ורק לצורך מתן השירותים נשוא ההסכם. למען הסר ספק, ומבלי לפגוע בכלליות האמור, </w:t>
        </w:r>
        <w:r>
          <w:rPr>
            <w:rFonts w:ascii="David" w:hAnsi="David"/>
            <w:szCs w:val="24"/>
            <w:rtl/>
          </w:rPr>
          <w:t>נותן השירותים</w:t>
        </w:r>
        <w:r w:rsidRPr="000B28FD">
          <w:rPr>
            <w:rFonts w:ascii="David" w:hAnsi="David"/>
            <w:szCs w:val="24"/>
            <w:rtl/>
          </w:rPr>
          <w:t xml:space="preserve"> מתחייב לא לפרסם, להעביר, להודיע, למסור או להביא לידיעת כל אדם את המידע או את הסודות המקצועיים.</w:t>
        </w:r>
      </w:ins>
    </w:p>
    <w:p w14:paraId="52CB7FC7" w14:textId="77777777" w:rsidR="00042274" w:rsidRPr="000B28FD" w:rsidRDefault="00042274" w:rsidP="00042274">
      <w:pPr>
        <w:numPr>
          <w:ilvl w:val="0"/>
          <w:numId w:val="168"/>
        </w:numPr>
        <w:tabs>
          <w:tab w:val="left" w:pos="1445"/>
          <w:tab w:val="left" w:pos="8958"/>
        </w:tabs>
        <w:spacing w:line="360" w:lineRule="auto"/>
        <w:ind w:right="0"/>
        <w:jc w:val="both"/>
        <w:rPr>
          <w:ins w:id="874" w:author="HavivB@Mnidom.net" w:date="2022-07-19T13:59:00Z"/>
          <w:rFonts w:ascii="David" w:hAnsi="David"/>
          <w:szCs w:val="24"/>
          <w:rtl/>
        </w:rPr>
      </w:pPr>
      <w:ins w:id="875" w:author="HavivB@Mnidom.net" w:date="2022-07-19T13:59:00Z">
        <w:r w:rsidRPr="000B28FD">
          <w:rPr>
            <w:rFonts w:ascii="David" w:hAnsi="David"/>
            <w:szCs w:val="24"/>
            <w:rtl/>
          </w:rPr>
          <w:t>הנני מצהיר כי ידוע לי שאי מילוי התחייבויותיי מהוות עבירה לפי פרק ז' (ביטחון המדינה, יחסי חוץ וסודות רשמיים) לחוק העונשין, תשל"ז - 1977.</w:t>
        </w:r>
      </w:ins>
    </w:p>
    <w:p w14:paraId="63F1E336" w14:textId="77777777" w:rsidR="00042274" w:rsidRPr="000B28FD" w:rsidRDefault="00042274" w:rsidP="00042274">
      <w:pPr>
        <w:numPr>
          <w:ilvl w:val="0"/>
          <w:numId w:val="168"/>
        </w:numPr>
        <w:tabs>
          <w:tab w:val="left" w:pos="1445"/>
        </w:tabs>
        <w:spacing w:line="360" w:lineRule="auto"/>
        <w:ind w:right="0"/>
        <w:jc w:val="both"/>
        <w:rPr>
          <w:ins w:id="876" w:author="HavivB@Mnidom.net" w:date="2022-07-19T13:59:00Z"/>
          <w:rFonts w:ascii="David" w:hAnsi="David"/>
          <w:szCs w:val="24"/>
          <w:rtl/>
        </w:rPr>
      </w:pPr>
      <w:ins w:id="877" w:author="HavivB@Mnidom.net" w:date="2022-07-19T13:59:00Z">
        <w:r w:rsidRPr="000B28FD">
          <w:rPr>
            <w:rFonts w:ascii="David" w:hAnsi="David"/>
            <w:szCs w:val="24"/>
            <w:rtl/>
          </w:rPr>
          <w:t>הריני מצהיר כי ידוע ל</w:t>
        </w:r>
        <w:r>
          <w:rPr>
            <w:rFonts w:ascii="David" w:hAnsi="David" w:hint="cs"/>
            <w:szCs w:val="24"/>
            <w:rtl/>
          </w:rPr>
          <w:t>נותן השירותים</w:t>
        </w:r>
        <w:r w:rsidRPr="000B28FD">
          <w:rPr>
            <w:rFonts w:ascii="David" w:hAnsi="David"/>
            <w:szCs w:val="24"/>
            <w:rtl/>
          </w:rPr>
          <w:t xml:space="preserve">, כי חשיפת מידע אישי המגיע לידי </w:t>
        </w:r>
        <w:r>
          <w:rPr>
            <w:rFonts w:ascii="David" w:hAnsi="David"/>
            <w:szCs w:val="24"/>
            <w:rtl/>
          </w:rPr>
          <w:t>נותן השירותים</w:t>
        </w:r>
        <w:r w:rsidRPr="000B28FD">
          <w:rPr>
            <w:rFonts w:ascii="David" w:hAnsi="David"/>
            <w:szCs w:val="24"/>
            <w:rtl/>
          </w:rPr>
          <w:t>, לגורם שאינו מורשה לקבלו, עלולה להוות גם פגיעה בפרטיותו של אדם, עבירה שבגינה אני עלול להיתבע לדין על-פי סעיף 5 לחוק הגנת הפרטיות התשמ"א-1981.</w:t>
        </w:r>
      </w:ins>
    </w:p>
    <w:p w14:paraId="51A67A5D" w14:textId="77777777" w:rsidR="00042274" w:rsidRPr="000B28FD" w:rsidRDefault="00042274" w:rsidP="00042274">
      <w:pPr>
        <w:widowControl w:val="0"/>
        <w:tabs>
          <w:tab w:val="left" w:pos="1445"/>
        </w:tabs>
        <w:adjustRightInd w:val="0"/>
        <w:spacing w:before="120" w:after="120" w:line="360" w:lineRule="auto"/>
        <w:textAlignment w:val="baseline"/>
        <w:rPr>
          <w:ins w:id="878" w:author="HavivB@Mnidom.net" w:date="2022-07-19T13:59:00Z"/>
          <w:rFonts w:ascii="David" w:hAnsi="David"/>
          <w:szCs w:val="24"/>
          <w:rtl/>
        </w:rPr>
      </w:pPr>
    </w:p>
    <w:p w14:paraId="7AB12343" w14:textId="77777777" w:rsidR="00042274" w:rsidRPr="000B28FD" w:rsidRDefault="00042274" w:rsidP="00042274">
      <w:pPr>
        <w:widowControl w:val="0"/>
        <w:tabs>
          <w:tab w:val="left" w:pos="1445"/>
        </w:tabs>
        <w:adjustRightInd w:val="0"/>
        <w:spacing w:before="120" w:after="120" w:line="360" w:lineRule="auto"/>
        <w:jc w:val="center"/>
        <w:textAlignment w:val="baseline"/>
        <w:rPr>
          <w:ins w:id="879" w:author="HavivB@Mnidom.net" w:date="2022-07-19T13:59:00Z"/>
          <w:rFonts w:ascii="David" w:hAnsi="David"/>
          <w:szCs w:val="24"/>
          <w:u w:val="single"/>
          <w:rtl/>
        </w:rPr>
      </w:pPr>
      <w:ins w:id="880" w:author="HavivB@Mnidom.net" w:date="2022-07-19T13:59:00Z">
        <w:r w:rsidRPr="000B28FD">
          <w:rPr>
            <w:rFonts w:ascii="David" w:hAnsi="David"/>
            <w:szCs w:val="24"/>
            <w:u w:val="single"/>
            <w:rtl/>
          </w:rPr>
          <w:t>ולראיה באתי על החתום:</w:t>
        </w:r>
      </w:ins>
    </w:p>
    <w:p w14:paraId="78A2CD9A" w14:textId="77777777" w:rsidR="00042274" w:rsidRPr="000B28FD" w:rsidRDefault="00042274" w:rsidP="00042274">
      <w:pPr>
        <w:widowControl w:val="0"/>
        <w:tabs>
          <w:tab w:val="left" w:pos="1445"/>
        </w:tabs>
        <w:adjustRightInd w:val="0"/>
        <w:spacing w:before="120" w:after="120" w:line="360" w:lineRule="auto"/>
        <w:jc w:val="center"/>
        <w:textAlignment w:val="baseline"/>
        <w:rPr>
          <w:ins w:id="881" w:author="HavivB@Mnidom.net" w:date="2022-07-19T13:59:00Z"/>
          <w:rFonts w:ascii="David" w:hAnsi="David"/>
          <w:szCs w:val="24"/>
          <w:u w:val="single"/>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042274" w:rsidRPr="000B28FD" w14:paraId="70E06EED" w14:textId="77777777" w:rsidTr="00042274">
        <w:trPr>
          <w:jc w:val="center"/>
          <w:ins w:id="882" w:author="HavivB@Mnidom.net" w:date="2022-07-19T13:59:00Z"/>
        </w:trPr>
        <w:tc>
          <w:tcPr>
            <w:tcW w:w="2285" w:type="dxa"/>
            <w:tcBorders>
              <w:top w:val="single" w:sz="4" w:space="0" w:color="auto"/>
            </w:tcBorders>
          </w:tcPr>
          <w:p w14:paraId="18B68E59" w14:textId="77777777" w:rsidR="00042274" w:rsidRPr="000B28FD" w:rsidRDefault="00042274" w:rsidP="00042274">
            <w:pPr>
              <w:tabs>
                <w:tab w:val="left" w:pos="1445"/>
              </w:tabs>
              <w:spacing w:line="360" w:lineRule="auto"/>
              <w:jc w:val="center"/>
              <w:rPr>
                <w:ins w:id="883" w:author="HavivB@Mnidom.net" w:date="2022-07-19T13:59:00Z"/>
                <w:rFonts w:ascii="David" w:hAnsi="David"/>
                <w:sz w:val="22"/>
                <w:szCs w:val="22"/>
                <w:rtl/>
              </w:rPr>
            </w:pPr>
            <w:ins w:id="884" w:author="HavivB@Mnidom.net" w:date="2022-07-19T13:59:00Z">
              <w:r w:rsidRPr="000B28FD">
                <w:rPr>
                  <w:rFonts w:ascii="David" w:hAnsi="David"/>
                  <w:sz w:val="22"/>
                  <w:szCs w:val="22"/>
                  <w:rtl/>
                </w:rPr>
                <w:t>תאריך</w:t>
              </w:r>
            </w:ins>
          </w:p>
        </w:tc>
        <w:tc>
          <w:tcPr>
            <w:tcW w:w="851" w:type="dxa"/>
          </w:tcPr>
          <w:p w14:paraId="2E7FBA7C" w14:textId="77777777" w:rsidR="00042274" w:rsidRPr="000B28FD" w:rsidRDefault="00042274" w:rsidP="00042274">
            <w:pPr>
              <w:tabs>
                <w:tab w:val="left" w:pos="1445"/>
              </w:tabs>
              <w:spacing w:line="360" w:lineRule="auto"/>
              <w:jc w:val="both"/>
              <w:rPr>
                <w:ins w:id="885" w:author="HavivB@Mnidom.net" w:date="2022-07-19T13:59:00Z"/>
                <w:rFonts w:ascii="David" w:hAnsi="David"/>
                <w:sz w:val="22"/>
                <w:szCs w:val="22"/>
                <w:rtl/>
              </w:rPr>
            </w:pPr>
          </w:p>
        </w:tc>
        <w:tc>
          <w:tcPr>
            <w:tcW w:w="2693" w:type="dxa"/>
            <w:tcBorders>
              <w:top w:val="single" w:sz="4" w:space="0" w:color="auto"/>
            </w:tcBorders>
          </w:tcPr>
          <w:p w14:paraId="7521EBD4" w14:textId="77777777" w:rsidR="00042274" w:rsidRPr="000B28FD" w:rsidRDefault="00042274" w:rsidP="00042274">
            <w:pPr>
              <w:tabs>
                <w:tab w:val="left" w:pos="1445"/>
              </w:tabs>
              <w:spacing w:line="360" w:lineRule="auto"/>
              <w:jc w:val="center"/>
              <w:rPr>
                <w:ins w:id="886" w:author="HavivB@Mnidom.net" w:date="2022-07-19T13:59:00Z"/>
                <w:rFonts w:ascii="David" w:hAnsi="David"/>
                <w:sz w:val="22"/>
                <w:szCs w:val="22"/>
                <w:rtl/>
              </w:rPr>
            </w:pPr>
            <w:ins w:id="887" w:author="HavivB@Mnidom.net" w:date="2022-07-19T13:59:00Z">
              <w:r w:rsidRPr="000B28FD">
                <w:rPr>
                  <w:rFonts w:ascii="David" w:hAnsi="David"/>
                  <w:sz w:val="22"/>
                  <w:szCs w:val="22"/>
                  <w:rtl/>
                </w:rPr>
                <w:t>שם וחתימת מורשה/י החתימה</w:t>
              </w:r>
            </w:ins>
          </w:p>
        </w:tc>
        <w:tc>
          <w:tcPr>
            <w:tcW w:w="709" w:type="dxa"/>
          </w:tcPr>
          <w:p w14:paraId="31611A7A" w14:textId="77777777" w:rsidR="00042274" w:rsidRPr="000B28FD" w:rsidRDefault="00042274" w:rsidP="00042274">
            <w:pPr>
              <w:tabs>
                <w:tab w:val="left" w:pos="1445"/>
              </w:tabs>
              <w:spacing w:line="360" w:lineRule="auto"/>
              <w:jc w:val="both"/>
              <w:rPr>
                <w:ins w:id="888" w:author="HavivB@Mnidom.net" w:date="2022-07-19T13:59:00Z"/>
                <w:rFonts w:ascii="David" w:hAnsi="David"/>
                <w:sz w:val="22"/>
                <w:szCs w:val="22"/>
                <w:rtl/>
              </w:rPr>
            </w:pPr>
          </w:p>
        </w:tc>
        <w:tc>
          <w:tcPr>
            <w:tcW w:w="2410" w:type="dxa"/>
            <w:tcBorders>
              <w:top w:val="single" w:sz="4" w:space="0" w:color="auto"/>
            </w:tcBorders>
          </w:tcPr>
          <w:p w14:paraId="75419AE6" w14:textId="77777777" w:rsidR="00042274" w:rsidRPr="000B28FD" w:rsidRDefault="00042274" w:rsidP="00042274">
            <w:pPr>
              <w:tabs>
                <w:tab w:val="left" w:pos="1445"/>
              </w:tabs>
              <w:spacing w:line="360" w:lineRule="auto"/>
              <w:jc w:val="center"/>
              <w:rPr>
                <w:ins w:id="889" w:author="HavivB@Mnidom.net" w:date="2022-07-19T13:59:00Z"/>
                <w:rFonts w:ascii="David" w:hAnsi="David"/>
                <w:sz w:val="22"/>
                <w:szCs w:val="22"/>
                <w:rtl/>
              </w:rPr>
            </w:pPr>
            <w:ins w:id="890" w:author="HavivB@Mnidom.net" w:date="2022-07-19T13:59:00Z">
              <w:r w:rsidRPr="000B28FD">
                <w:rPr>
                  <w:rFonts w:ascii="David" w:hAnsi="David"/>
                  <w:sz w:val="22"/>
                  <w:szCs w:val="22"/>
                  <w:rtl/>
                </w:rPr>
                <w:t xml:space="preserve">חותמת </w:t>
              </w:r>
              <w:r>
                <w:rPr>
                  <w:rFonts w:ascii="David" w:hAnsi="David"/>
                  <w:sz w:val="22"/>
                  <w:szCs w:val="22"/>
                  <w:rtl/>
                </w:rPr>
                <w:t>נותן השירותים</w:t>
              </w:r>
            </w:ins>
          </w:p>
        </w:tc>
      </w:tr>
    </w:tbl>
    <w:p w14:paraId="6D0C6039" w14:textId="77777777" w:rsidR="00042274" w:rsidRPr="000B28FD" w:rsidRDefault="00042274" w:rsidP="00042274">
      <w:pPr>
        <w:widowControl w:val="0"/>
        <w:tabs>
          <w:tab w:val="left" w:pos="1445"/>
        </w:tabs>
        <w:adjustRightInd w:val="0"/>
        <w:spacing w:before="120" w:after="120" w:line="360" w:lineRule="auto"/>
        <w:textAlignment w:val="baseline"/>
        <w:rPr>
          <w:ins w:id="891" w:author="HavivB@Mnidom.net" w:date="2022-07-19T13:59:00Z"/>
          <w:rFonts w:ascii="David" w:hAnsi="David"/>
          <w:szCs w:val="24"/>
          <w:rtl/>
        </w:rPr>
      </w:pPr>
    </w:p>
    <w:p w14:paraId="0ED45ABA" w14:textId="77777777" w:rsidR="00042274" w:rsidRPr="000B28FD" w:rsidRDefault="00042274" w:rsidP="00042274">
      <w:pPr>
        <w:widowControl w:val="0"/>
        <w:tabs>
          <w:tab w:val="left" w:pos="1445"/>
        </w:tabs>
        <w:adjustRightInd w:val="0"/>
        <w:spacing w:before="120" w:after="120" w:line="360" w:lineRule="auto"/>
        <w:jc w:val="center"/>
        <w:textAlignment w:val="baseline"/>
        <w:rPr>
          <w:ins w:id="892" w:author="HavivB@Mnidom.net" w:date="2022-07-19T13:59:00Z"/>
          <w:rFonts w:ascii="David" w:hAnsi="David"/>
          <w:b/>
          <w:bCs/>
          <w:szCs w:val="24"/>
          <w:u w:val="single"/>
          <w:rtl/>
        </w:rPr>
      </w:pPr>
      <w:ins w:id="893" w:author="HavivB@Mnidom.net" w:date="2022-07-19T13:59:00Z">
        <w:r w:rsidRPr="000B28FD">
          <w:rPr>
            <w:rFonts w:ascii="David" w:hAnsi="David"/>
            <w:b/>
            <w:bCs/>
            <w:szCs w:val="24"/>
            <w:u w:val="single"/>
            <w:rtl/>
          </w:rPr>
          <w:t>אישור עורך הדין</w:t>
        </w:r>
      </w:ins>
    </w:p>
    <w:p w14:paraId="03A95A54" w14:textId="77777777" w:rsidR="00042274" w:rsidRPr="000B28FD" w:rsidRDefault="00042274" w:rsidP="00042274">
      <w:pPr>
        <w:tabs>
          <w:tab w:val="left" w:pos="1445"/>
        </w:tabs>
        <w:spacing w:line="360" w:lineRule="auto"/>
        <w:jc w:val="both"/>
        <w:rPr>
          <w:ins w:id="894" w:author="HavivB@Mnidom.net" w:date="2022-07-19T13:59:00Z"/>
          <w:rFonts w:ascii="David" w:hAnsi="David"/>
          <w:szCs w:val="24"/>
          <w:rtl/>
        </w:rPr>
      </w:pPr>
      <w:ins w:id="895" w:author="HavivB@Mnidom.net" w:date="2022-07-19T13:59:00Z">
        <w:r w:rsidRPr="000B28FD">
          <w:rPr>
            <w:rFonts w:ascii="David" w:hAnsi="David"/>
            <w:szCs w:val="24"/>
            <w:rtl/>
          </w:rPr>
          <w:t xml:space="preserve">אני הח"מ ______________, עו"ד מאשר/ת בזאת כי </w:t>
        </w:r>
        <w:r>
          <w:rPr>
            <w:rFonts w:ascii="David" w:hAnsi="David"/>
            <w:szCs w:val="24"/>
            <w:rtl/>
          </w:rPr>
          <w:t>נותן השירותים</w:t>
        </w:r>
        <w:r w:rsidRPr="000B28FD">
          <w:rPr>
            <w:rFonts w:ascii="David" w:hAnsi="David"/>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Pr>
            <w:rFonts w:ascii="David" w:hAnsi="David"/>
            <w:szCs w:val="24"/>
            <w:rtl/>
          </w:rPr>
          <w:t>נותן השירותים</w:t>
        </w:r>
        <w:r w:rsidRPr="000B28FD">
          <w:rPr>
            <w:rFonts w:ascii="David" w:hAnsi="David"/>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ins>
    </w:p>
    <w:p w14:paraId="12FB0A4E" w14:textId="77777777" w:rsidR="00042274" w:rsidRPr="000B28FD" w:rsidRDefault="00042274" w:rsidP="00042274">
      <w:pPr>
        <w:tabs>
          <w:tab w:val="left" w:pos="1445"/>
        </w:tabs>
        <w:spacing w:line="360" w:lineRule="auto"/>
        <w:jc w:val="both"/>
        <w:rPr>
          <w:ins w:id="896" w:author="HavivB@Mnidom.net" w:date="2022-07-19T13:59:00Z"/>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42274" w:rsidRPr="000B28FD" w14:paraId="1A85618E" w14:textId="77777777" w:rsidTr="00042274">
        <w:trPr>
          <w:jc w:val="center"/>
          <w:ins w:id="897" w:author="HavivB@Mnidom.net" w:date="2022-07-19T13:59:00Z"/>
        </w:trPr>
        <w:tc>
          <w:tcPr>
            <w:tcW w:w="2144" w:type="dxa"/>
            <w:tcBorders>
              <w:top w:val="single" w:sz="4" w:space="0" w:color="auto"/>
            </w:tcBorders>
          </w:tcPr>
          <w:p w14:paraId="43C7183E" w14:textId="77777777" w:rsidR="00042274" w:rsidRPr="000B28FD" w:rsidRDefault="00042274" w:rsidP="00042274">
            <w:pPr>
              <w:tabs>
                <w:tab w:val="left" w:pos="1445"/>
              </w:tabs>
              <w:spacing w:line="360" w:lineRule="auto"/>
              <w:jc w:val="center"/>
              <w:rPr>
                <w:ins w:id="898" w:author="HavivB@Mnidom.net" w:date="2022-07-19T13:59:00Z"/>
                <w:rFonts w:ascii="David" w:hAnsi="David"/>
                <w:sz w:val="22"/>
                <w:szCs w:val="22"/>
                <w:rtl/>
              </w:rPr>
            </w:pPr>
            <w:ins w:id="899" w:author="HavivB@Mnidom.net" w:date="2022-07-19T13:59:00Z">
              <w:r w:rsidRPr="000B28FD">
                <w:rPr>
                  <w:rFonts w:ascii="David" w:hAnsi="David"/>
                  <w:sz w:val="22"/>
                  <w:szCs w:val="22"/>
                  <w:rtl/>
                </w:rPr>
                <w:t>תאריך</w:t>
              </w:r>
            </w:ins>
          </w:p>
        </w:tc>
        <w:tc>
          <w:tcPr>
            <w:tcW w:w="1134" w:type="dxa"/>
          </w:tcPr>
          <w:p w14:paraId="47F9EE6C" w14:textId="77777777" w:rsidR="00042274" w:rsidRPr="000B28FD" w:rsidRDefault="00042274" w:rsidP="00042274">
            <w:pPr>
              <w:tabs>
                <w:tab w:val="left" w:pos="1445"/>
              </w:tabs>
              <w:spacing w:line="360" w:lineRule="auto"/>
              <w:jc w:val="both"/>
              <w:rPr>
                <w:ins w:id="900" w:author="HavivB@Mnidom.net" w:date="2022-07-19T13:59:00Z"/>
                <w:rFonts w:ascii="David" w:hAnsi="David"/>
                <w:sz w:val="22"/>
                <w:szCs w:val="22"/>
                <w:rtl/>
              </w:rPr>
            </w:pPr>
          </w:p>
        </w:tc>
        <w:tc>
          <w:tcPr>
            <w:tcW w:w="2409" w:type="dxa"/>
            <w:tcBorders>
              <w:top w:val="single" w:sz="4" w:space="0" w:color="auto"/>
            </w:tcBorders>
          </w:tcPr>
          <w:p w14:paraId="5A3C6E4A" w14:textId="77777777" w:rsidR="00042274" w:rsidRPr="000B28FD" w:rsidRDefault="00042274" w:rsidP="00042274">
            <w:pPr>
              <w:tabs>
                <w:tab w:val="left" w:pos="1445"/>
              </w:tabs>
              <w:spacing w:line="360" w:lineRule="auto"/>
              <w:jc w:val="center"/>
              <w:rPr>
                <w:ins w:id="901" w:author="HavivB@Mnidom.net" w:date="2022-07-19T13:59:00Z"/>
                <w:rFonts w:ascii="David" w:hAnsi="David"/>
                <w:sz w:val="22"/>
                <w:szCs w:val="22"/>
                <w:rtl/>
              </w:rPr>
            </w:pPr>
            <w:ins w:id="902" w:author="HavivB@Mnidom.net" w:date="2022-07-19T13:59:00Z">
              <w:r w:rsidRPr="000B28FD">
                <w:rPr>
                  <w:rFonts w:ascii="David" w:hAnsi="David"/>
                  <w:sz w:val="22"/>
                  <w:szCs w:val="22"/>
                  <w:rtl/>
                </w:rPr>
                <w:t>מס' רישיון</w:t>
              </w:r>
            </w:ins>
          </w:p>
        </w:tc>
        <w:tc>
          <w:tcPr>
            <w:tcW w:w="993" w:type="dxa"/>
          </w:tcPr>
          <w:p w14:paraId="5B5FEA8B" w14:textId="77777777" w:rsidR="00042274" w:rsidRPr="000B28FD" w:rsidRDefault="00042274" w:rsidP="00042274">
            <w:pPr>
              <w:tabs>
                <w:tab w:val="left" w:pos="1445"/>
              </w:tabs>
              <w:spacing w:line="360" w:lineRule="auto"/>
              <w:jc w:val="both"/>
              <w:rPr>
                <w:ins w:id="903" w:author="HavivB@Mnidom.net" w:date="2022-07-19T13:59:00Z"/>
                <w:rFonts w:ascii="David" w:hAnsi="David"/>
                <w:sz w:val="22"/>
                <w:szCs w:val="22"/>
                <w:rtl/>
              </w:rPr>
            </w:pPr>
          </w:p>
        </w:tc>
        <w:tc>
          <w:tcPr>
            <w:tcW w:w="2268" w:type="dxa"/>
            <w:tcBorders>
              <w:top w:val="single" w:sz="4" w:space="0" w:color="auto"/>
            </w:tcBorders>
          </w:tcPr>
          <w:p w14:paraId="09B5B249" w14:textId="77777777" w:rsidR="00042274" w:rsidRPr="000B28FD" w:rsidRDefault="00042274" w:rsidP="00042274">
            <w:pPr>
              <w:tabs>
                <w:tab w:val="left" w:pos="1445"/>
              </w:tabs>
              <w:spacing w:line="360" w:lineRule="auto"/>
              <w:jc w:val="center"/>
              <w:rPr>
                <w:ins w:id="904" w:author="HavivB@Mnidom.net" w:date="2022-07-19T13:59:00Z"/>
                <w:rFonts w:ascii="David" w:hAnsi="David"/>
                <w:sz w:val="22"/>
                <w:szCs w:val="22"/>
                <w:rtl/>
              </w:rPr>
            </w:pPr>
            <w:ins w:id="905" w:author="HavivB@Mnidom.net" w:date="2022-07-19T13:59:00Z">
              <w:r w:rsidRPr="000B28FD">
                <w:rPr>
                  <w:rFonts w:ascii="David" w:hAnsi="David"/>
                  <w:sz w:val="22"/>
                  <w:szCs w:val="22"/>
                  <w:rtl/>
                </w:rPr>
                <w:t>חתימה וחותמת</w:t>
              </w:r>
            </w:ins>
          </w:p>
        </w:tc>
      </w:tr>
    </w:tbl>
    <w:p w14:paraId="09FC3F8F" w14:textId="77777777" w:rsidR="00042274" w:rsidRPr="000B28FD" w:rsidRDefault="00042274" w:rsidP="00042274">
      <w:pPr>
        <w:tabs>
          <w:tab w:val="left" w:pos="1445"/>
        </w:tabs>
        <w:spacing w:line="360" w:lineRule="auto"/>
        <w:jc w:val="both"/>
        <w:rPr>
          <w:ins w:id="906" w:author="HavivB@Mnidom.net" w:date="2022-07-19T13:59:00Z"/>
          <w:rFonts w:ascii="David" w:hAnsi="David"/>
          <w:szCs w:val="24"/>
          <w:rtl/>
        </w:rPr>
      </w:pPr>
    </w:p>
    <w:p w14:paraId="2D1F028E" w14:textId="77777777" w:rsidR="00042274" w:rsidRPr="000B28FD" w:rsidRDefault="00042274" w:rsidP="00042274">
      <w:pPr>
        <w:tabs>
          <w:tab w:val="left" w:pos="1445"/>
        </w:tabs>
        <w:spacing w:line="360" w:lineRule="auto"/>
        <w:jc w:val="both"/>
        <w:rPr>
          <w:ins w:id="907" w:author="HavivB@Mnidom.net" w:date="2022-07-19T13:59:00Z"/>
          <w:rFonts w:ascii="David" w:hAnsi="David"/>
          <w:szCs w:val="24"/>
          <w:rtl/>
        </w:rPr>
      </w:pPr>
    </w:p>
    <w:p w14:paraId="19B1BE81" w14:textId="77777777" w:rsidR="00042274" w:rsidRPr="000B28FD" w:rsidRDefault="00042274" w:rsidP="00042274">
      <w:pPr>
        <w:tabs>
          <w:tab w:val="left" w:pos="1445"/>
        </w:tabs>
        <w:spacing w:line="360" w:lineRule="auto"/>
        <w:jc w:val="both"/>
        <w:rPr>
          <w:ins w:id="908" w:author="HavivB@Mnidom.net" w:date="2022-07-19T13:59:00Z"/>
          <w:rFonts w:ascii="David" w:hAnsi="David"/>
          <w:szCs w:val="24"/>
          <w:rtl/>
        </w:rPr>
      </w:pPr>
    </w:p>
    <w:p w14:paraId="52E62830" w14:textId="77777777" w:rsidR="00042274" w:rsidRPr="000B28FD" w:rsidRDefault="00042274" w:rsidP="00042274">
      <w:pPr>
        <w:tabs>
          <w:tab w:val="left" w:pos="1445"/>
        </w:tabs>
        <w:spacing w:line="360" w:lineRule="auto"/>
        <w:jc w:val="both"/>
        <w:rPr>
          <w:ins w:id="909" w:author="HavivB@Mnidom.net" w:date="2022-07-19T13:59:00Z"/>
          <w:rFonts w:ascii="David" w:hAnsi="David"/>
          <w:szCs w:val="24"/>
          <w:rtl/>
        </w:rPr>
      </w:pPr>
    </w:p>
    <w:p w14:paraId="62A0A4A8" w14:textId="77777777" w:rsidR="00042274" w:rsidRPr="000B28FD" w:rsidRDefault="00042274" w:rsidP="00042274">
      <w:pPr>
        <w:tabs>
          <w:tab w:val="left" w:pos="1445"/>
        </w:tabs>
        <w:spacing w:line="360" w:lineRule="auto"/>
        <w:jc w:val="both"/>
        <w:rPr>
          <w:ins w:id="910" w:author="HavivB@Mnidom.net" w:date="2022-07-19T13:59:00Z"/>
          <w:rFonts w:ascii="David" w:hAnsi="David"/>
          <w:szCs w:val="24"/>
          <w:rtl/>
        </w:rPr>
      </w:pPr>
    </w:p>
    <w:p w14:paraId="47D9BE76" w14:textId="77777777" w:rsidR="00042274" w:rsidRPr="000B28FD" w:rsidRDefault="00042274" w:rsidP="00042274">
      <w:pPr>
        <w:tabs>
          <w:tab w:val="left" w:pos="1445"/>
        </w:tabs>
        <w:spacing w:line="360" w:lineRule="auto"/>
        <w:jc w:val="both"/>
        <w:rPr>
          <w:ins w:id="911" w:author="HavivB@Mnidom.net" w:date="2022-07-19T13:59:00Z"/>
          <w:rFonts w:ascii="David" w:hAnsi="David"/>
          <w:szCs w:val="24"/>
          <w:rtl/>
        </w:rPr>
      </w:pPr>
    </w:p>
    <w:p w14:paraId="076C9142" w14:textId="77777777" w:rsidR="00042274" w:rsidRPr="000B28FD" w:rsidRDefault="00042274" w:rsidP="00042274">
      <w:pPr>
        <w:tabs>
          <w:tab w:val="left" w:pos="1445"/>
        </w:tabs>
        <w:spacing w:line="360" w:lineRule="auto"/>
        <w:jc w:val="both"/>
        <w:rPr>
          <w:ins w:id="912" w:author="HavivB@Mnidom.net" w:date="2022-07-19T13:59:00Z"/>
          <w:rFonts w:ascii="David" w:hAnsi="David"/>
          <w:szCs w:val="24"/>
          <w:rtl/>
        </w:rPr>
      </w:pPr>
    </w:p>
    <w:p w14:paraId="6B0D4307" w14:textId="77777777" w:rsidR="00042274" w:rsidRPr="000B28FD" w:rsidRDefault="00042274" w:rsidP="00042274">
      <w:pPr>
        <w:tabs>
          <w:tab w:val="left" w:pos="1445"/>
        </w:tabs>
        <w:spacing w:line="360" w:lineRule="auto"/>
        <w:jc w:val="both"/>
        <w:rPr>
          <w:ins w:id="913" w:author="HavivB@Mnidom.net" w:date="2022-07-19T13:59:00Z"/>
          <w:rFonts w:ascii="David" w:hAnsi="David"/>
          <w:szCs w:val="24"/>
          <w:rtl/>
        </w:rPr>
      </w:pPr>
    </w:p>
    <w:p w14:paraId="76D14A44" w14:textId="77777777" w:rsidR="00042274" w:rsidRPr="000B28FD" w:rsidRDefault="00042274" w:rsidP="00042274">
      <w:pPr>
        <w:tabs>
          <w:tab w:val="left" w:pos="1445"/>
        </w:tabs>
        <w:spacing w:line="360" w:lineRule="auto"/>
        <w:jc w:val="both"/>
        <w:rPr>
          <w:ins w:id="914" w:author="HavivB@Mnidom.net" w:date="2022-07-19T13:59:00Z"/>
          <w:rFonts w:ascii="David" w:hAnsi="David"/>
          <w:szCs w:val="24"/>
          <w:rtl/>
        </w:rPr>
      </w:pPr>
    </w:p>
    <w:p w14:paraId="561B141A" w14:textId="77777777" w:rsidR="00042274" w:rsidRPr="000B28FD" w:rsidRDefault="00042274" w:rsidP="00042274">
      <w:pPr>
        <w:tabs>
          <w:tab w:val="left" w:pos="1445"/>
        </w:tabs>
        <w:spacing w:line="360" w:lineRule="auto"/>
        <w:jc w:val="both"/>
        <w:rPr>
          <w:ins w:id="915" w:author="HavivB@Mnidom.net" w:date="2022-07-19T13:59:00Z"/>
          <w:rFonts w:ascii="David" w:hAnsi="David"/>
          <w:szCs w:val="24"/>
          <w:rtl/>
        </w:rPr>
      </w:pPr>
    </w:p>
    <w:p w14:paraId="67DF1DF5" w14:textId="77777777" w:rsidR="00042274" w:rsidRPr="000B28FD" w:rsidRDefault="00042274" w:rsidP="00042274">
      <w:pPr>
        <w:tabs>
          <w:tab w:val="left" w:pos="1445"/>
        </w:tabs>
        <w:spacing w:line="360" w:lineRule="auto"/>
        <w:jc w:val="both"/>
        <w:rPr>
          <w:ins w:id="916" w:author="HavivB@Mnidom.net" w:date="2022-07-19T13:59:00Z"/>
          <w:rFonts w:ascii="David" w:hAnsi="David"/>
          <w:szCs w:val="24"/>
          <w:rtl/>
        </w:rPr>
      </w:pPr>
    </w:p>
    <w:p w14:paraId="758D2B26" w14:textId="77777777" w:rsidR="00042274" w:rsidRPr="000B28FD" w:rsidRDefault="00042274" w:rsidP="00042274">
      <w:pPr>
        <w:tabs>
          <w:tab w:val="left" w:pos="1445"/>
        </w:tabs>
        <w:spacing w:line="360" w:lineRule="auto"/>
        <w:jc w:val="both"/>
        <w:rPr>
          <w:ins w:id="917" w:author="HavivB@Mnidom.net" w:date="2022-07-19T13:59:00Z"/>
          <w:rFonts w:ascii="David" w:hAnsi="David"/>
          <w:szCs w:val="24"/>
        </w:rPr>
      </w:pPr>
    </w:p>
    <w:p w14:paraId="43BD4744" w14:textId="77777777" w:rsidR="00042274" w:rsidRPr="000B28FD" w:rsidRDefault="00042274" w:rsidP="00042274">
      <w:pPr>
        <w:tabs>
          <w:tab w:val="left" w:pos="1445"/>
        </w:tabs>
        <w:spacing w:line="360" w:lineRule="auto"/>
        <w:jc w:val="center"/>
        <w:rPr>
          <w:ins w:id="918" w:author="HavivB@Mnidom.net" w:date="2022-07-19T13:59:00Z"/>
          <w:rFonts w:ascii="David" w:hAnsi="David"/>
          <w:b/>
          <w:bCs/>
          <w:sz w:val="28"/>
          <w:szCs w:val="28"/>
          <w:u w:val="single"/>
          <w:rtl/>
        </w:rPr>
      </w:pPr>
    </w:p>
    <w:p w14:paraId="4F63DC49" w14:textId="77777777" w:rsidR="00042274" w:rsidRPr="000B28FD" w:rsidRDefault="00042274" w:rsidP="00042274">
      <w:pPr>
        <w:tabs>
          <w:tab w:val="left" w:pos="1445"/>
        </w:tabs>
        <w:bidi w:val="0"/>
        <w:rPr>
          <w:ins w:id="919" w:author="HavivB@Mnidom.net" w:date="2022-07-19T13:59:00Z"/>
          <w:rFonts w:ascii="David" w:hAnsi="David"/>
          <w:b/>
          <w:bCs/>
          <w:sz w:val="28"/>
          <w:szCs w:val="28"/>
          <w:rtl/>
        </w:rPr>
      </w:pPr>
      <w:ins w:id="920" w:author="HavivB@Mnidom.net" w:date="2022-07-19T13:59:00Z">
        <w:r w:rsidRPr="000B28FD">
          <w:rPr>
            <w:rFonts w:ascii="David" w:hAnsi="David"/>
            <w:sz w:val="28"/>
            <w:szCs w:val="28"/>
            <w:rtl/>
          </w:rPr>
          <w:br w:type="page"/>
        </w:r>
      </w:ins>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42274" w:rsidRPr="000B28FD" w14:paraId="2E55102C" w14:textId="77777777" w:rsidTr="00042274">
        <w:trPr>
          <w:trHeight w:hRule="exact" w:val="561"/>
          <w:jc w:val="right"/>
          <w:ins w:id="921" w:author="HavivB@Mnidom.net" w:date="2022-07-19T13:59:00Z"/>
        </w:trPr>
        <w:tc>
          <w:tcPr>
            <w:tcW w:w="8931" w:type="dxa"/>
            <w:tcBorders>
              <w:top w:val="nil"/>
              <w:bottom w:val="nil"/>
            </w:tcBorders>
            <w:shd w:val="clear" w:color="auto" w:fill="D9D9D9" w:themeFill="background1" w:themeFillShade="D9"/>
            <w:vAlign w:val="center"/>
          </w:tcPr>
          <w:p w14:paraId="4506BB87" w14:textId="568D6A73" w:rsidR="00042274" w:rsidRPr="000B28FD" w:rsidRDefault="00042274" w:rsidP="004F2936">
            <w:pPr>
              <w:pStyle w:val="affff4"/>
              <w:tabs>
                <w:tab w:val="left" w:pos="1445"/>
              </w:tabs>
              <w:jc w:val="left"/>
              <w:rPr>
                <w:ins w:id="922" w:author="HavivB@Mnidom.net" w:date="2022-07-19T13:59:00Z"/>
                <w:rFonts w:ascii="David" w:hAnsi="David" w:cs="David"/>
                <w:color w:val="auto"/>
                <w:rtl/>
              </w:rPr>
            </w:pPr>
            <w:ins w:id="923" w:author="HavivB@Mnidom.net" w:date="2022-07-19T13:59:00Z">
              <w:r w:rsidRPr="000B28FD">
                <w:rPr>
                  <w:rFonts w:ascii="David" w:hAnsi="David" w:cs="David"/>
                  <w:color w:val="auto"/>
                  <w:rtl/>
                </w:rPr>
                <w:t xml:space="preserve">נספח </w:t>
              </w:r>
              <w:r>
                <w:rPr>
                  <w:rFonts w:ascii="David" w:hAnsi="David" w:cs="David" w:hint="cs"/>
                  <w:color w:val="auto"/>
                  <w:rtl/>
                </w:rPr>
                <w:t>ד</w:t>
              </w:r>
              <w:r w:rsidRPr="000B28FD">
                <w:rPr>
                  <w:rFonts w:ascii="David" w:hAnsi="David" w:cs="David"/>
                  <w:color w:val="auto"/>
                  <w:rtl/>
                </w:rPr>
                <w:t>'1</w:t>
              </w:r>
            </w:ins>
          </w:p>
        </w:tc>
      </w:tr>
      <w:tr w:rsidR="00042274" w:rsidRPr="000B28FD" w14:paraId="6F2C4963" w14:textId="77777777" w:rsidTr="00042274">
        <w:trPr>
          <w:trHeight w:hRule="exact" w:val="561"/>
          <w:jc w:val="right"/>
          <w:ins w:id="924" w:author="HavivB@Mnidom.net" w:date="2022-07-19T13:59:00Z"/>
        </w:trPr>
        <w:tc>
          <w:tcPr>
            <w:tcW w:w="8931" w:type="dxa"/>
            <w:tcBorders>
              <w:top w:val="nil"/>
              <w:bottom w:val="nil"/>
            </w:tcBorders>
            <w:shd w:val="clear" w:color="auto" w:fill="1B3461"/>
            <w:vAlign w:val="center"/>
          </w:tcPr>
          <w:p w14:paraId="105A3191" w14:textId="77777777" w:rsidR="00042274" w:rsidRPr="000B28FD" w:rsidRDefault="00042274" w:rsidP="00042274">
            <w:pPr>
              <w:pStyle w:val="affff4"/>
              <w:tabs>
                <w:tab w:val="left" w:pos="1445"/>
              </w:tabs>
              <w:jc w:val="left"/>
              <w:rPr>
                <w:ins w:id="925" w:author="HavivB@Mnidom.net" w:date="2022-07-19T13:59:00Z"/>
                <w:rFonts w:ascii="David" w:hAnsi="David" w:cs="David"/>
                <w:rtl/>
              </w:rPr>
            </w:pPr>
            <w:ins w:id="926" w:author="HavivB@Mnidom.net" w:date="2022-07-19T13:59:00Z">
              <w:r w:rsidRPr="000B28FD">
                <w:rPr>
                  <w:rFonts w:ascii="David" w:hAnsi="David" w:cs="David"/>
                  <w:b w:val="0"/>
                  <w:i/>
                  <w:rtl/>
                </w:rPr>
                <w:t>התחייבות בדבר שמירה על סודיות</w:t>
              </w:r>
            </w:ins>
          </w:p>
        </w:tc>
      </w:tr>
    </w:tbl>
    <w:p w14:paraId="11084045" w14:textId="77777777" w:rsidR="00042274" w:rsidRPr="000B28FD" w:rsidRDefault="00042274" w:rsidP="00042274">
      <w:pPr>
        <w:tabs>
          <w:tab w:val="left" w:pos="1445"/>
        </w:tabs>
        <w:spacing w:line="360" w:lineRule="auto"/>
        <w:ind w:firstLine="720"/>
        <w:jc w:val="center"/>
        <w:rPr>
          <w:ins w:id="927" w:author="HavivB@Mnidom.net" w:date="2022-07-19T13:59:00Z"/>
          <w:rFonts w:ascii="David" w:hAnsi="David"/>
          <w:b/>
          <w:bCs/>
          <w:szCs w:val="24"/>
          <w:u w:val="single"/>
          <w:rtl/>
        </w:rPr>
      </w:pPr>
    </w:p>
    <w:p w14:paraId="049660BA" w14:textId="77777777" w:rsidR="00042274" w:rsidRPr="000B28FD" w:rsidRDefault="00042274" w:rsidP="00042274">
      <w:pPr>
        <w:tabs>
          <w:tab w:val="left" w:pos="1445"/>
        </w:tabs>
        <w:spacing w:line="360" w:lineRule="auto"/>
        <w:ind w:firstLine="720"/>
        <w:jc w:val="center"/>
        <w:rPr>
          <w:ins w:id="928" w:author="HavivB@Mnidom.net" w:date="2022-07-19T13:59:00Z"/>
          <w:rFonts w:ascii="David" w:hAnsi="David"/>
          <w:b/>
          <w:bCs/>
          <w:szCs w:val="24"/>
          <w:u w:val="single"/>
          <w:rtl/>
        </w:rPr>
      </w:pPr>
      <w:ins w:id="929" w:author="HavivB@Mnidom.net" w:date="2022-07-19T13:59:00Z">
        <w:r w:rsidRPr="000B28FD">
          <w:rPr>
            <w:rFonts w:ascii="David" w:hAnsi="David"/>
            <w:b/>
            <w:bCs/>
            <w:szCs w:val="24"/>
            <w:u w:val="single"/>
            <w:rtl/>
          </w:rPr>
          <w:t xml:space="preserve">(נוסח לחתימת כל אחד מאנשי הצוות מטעם </w:t>
        </w:r>
        <w:r>
          <w:rPr>
            <w:rFonts w:ascii="David" w:hAnsi="David"/>
            <w:b/>
            <w:bCs/>
            <w:szCs w:val="24"/>
            <w:u w:val="single"/>
            <w:rtl/>
          </w:rPr>
          <w:t>נותן השירותים</w:t>
        </w:r>
        <w:r w:rsidRPr="000B28FD">
          <w:rPr>
            <w:rFonts w:ascii="David" w:hAnsi="David"/>
            <w:b/>
            <w:bCs/>
            <w:szCs w:val="24"/>
            <w:u w:val="single"/>
            <w:rtl/>
          </w:rPr>
          <w:t>)</w:t>
        </w:r>
      </w:ins>
    </w:p>
    <w:p w14:paraId="180961E4" w14:textId="77777777" w:rsidR="00042274" w:rsidRPr="000B28FD" w:rsidRDefault="00042274" w:rsidP="00042274">
      <w:pPr>
        <w:tabs>
          <w:tab w:val="left" w:pos="1445"/>
        </w:tabs>
        <w:spacing w:line="360" w:lineRule="auto"/>
        <w:ind w:firstLine="720"/>
        <w:jc w:val="center"/>
        <w:rPr>
          <w:ins w:id="930" w:author="HavivB@Mnidom.net" w:date="2022-07-19T13:59:00Z"/>
          <w:rFonts w:ascii="David" w:hAnsi="David"/>
          <w:b/>
          <w:bCs/>
          <w:szCs w:val="24"/>
          <w:u w:val="single"/>
          <w:rtl/>
        </w:rPr>
      </w:pPr>
    </w:p>
    <w:p w14:paraId="3AFD22A6" w14:textId="3518BB03" w:rsidR="00042274" w:rsidRPr="000B28FD" w:rsidRDefault="00042274" w:rsidP="009F3D16">
      <w:pPr>
        <w:tabs>
          <w:tab w:val="left" w:pos="1445"/>
        </w:tabs>
        <w:spacing w:after="240" w:line="360" w:lineRule="auto"/>
        <w:ind w:left="1440" w:hanging="1440"/>
        <w:jc w:val="both"/>
        <w:rPr>
          <w:ins w:id="931" w:author="HavivB@Mnidom.net" w:date="2022-07-19T13:59:00Z"/>
          <w:rFonts w:ascii="David" w:hAnsi="David"/>
          <w:b/>
          <w:bCs/>
          <w:sz w:val="22"/>
          <w:szCs w:val="22"/>
          <w:rtl/>
        </w:rPr>
      </w:pPr>
      <w:ins w:id="932" w:author="HavivB@Mnidom.net" w:date="2022-07-19T13:59:00Z">
        <w:r w:rsidRPr="000B28FD">
          <w:rPr>
            <w:rFonts w:ascii="David" w:hAnsi="David"/>
            <w:sz w:val="22"/>
            <w:szCs w:val="22"/>
            <w:rtl/>
          </w:rPr>
          <w:t>הואיל:</w:t>
        </w:r>
        <w:r w:rsidRPr="000B28FD">
          <w:rPr>
            <w:rFonts w:ascii="David" w:hAnsi="David"/>
            <w:sz w:val="22"/>
            <w:szCs w:val="22"/>
            <w:rtl/>
          </w:rPr>
          <w:tab/>
          <w:t>ובין ____________ (להלן: "</w:t>
        </w:r>
        <w:r>
          <w:rPr>
            <w:rFonts w:ascii="David" w:hAnsi="David"/>
            <w:b/>
            <w:bCs/>
            <w:sz w:val="22"/>
            <w:szCs w:val="22"/>
            <w:rtl/>
          </w:rPr>
          <w:t>נותן השירותים</w:t>
        </w:r>
        <w:r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לבין משרד האנרגיה (להלן: "</w:t>
        </w:r>
        <w:r w:rsidRPr="000B28FD">
          <w:rPr>
            <w:rFonts w:ascii="David" w:hAnsi="David"/>
            <w:b/>
            <w:bCs/>
            <w:sz w:val="22"/>
            <w:szCs w:val="22"/>
            <w:rtl/>
          </w:rPr>
          <w:t>המשרד</w:t>
        </w:r>
        <w:r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 xml:space="preserve">נחתם הסכם במסגרת </w:t>
        </w:r>
        <w:r w:rsidRPr="000B28FD">
          <w:rPr>
            <w:rFonts w:ascii="David" w:hAnsi="David"/>
            <w:b/>
            <w:bCs/>
            <w:sz w:val="22"/>
            <w:szCs w:val="22"/>
            <w:rtl/>
          </w:rPr>
          <w:t>מכרז פומבי מס'</w:t>
        </w:r>
      </w:ins>
      <w:ins w:id="933" w:author="HavivB@Mnidom.net" w:date="2022-07-19T14:03:00Z">
        <w:r w:rsidR="009F3D16">
          <w:rPr>
            <w:rFonts w:ascii="David" w:hAnsi="David" w:hint="cs"/>
            <w:b/>
            <w:bCs/>
            <w:sz w:val="22"/>
            <w:szCs w:val="22"/>
            <w:rtl/>
          </w:rPr>
          <w:t xml:space="preserve"> 35/2022</w:t>
        </w:r>
      </w:ins>
      <w:ins w:id="934" w:author="HavivB@Mnidom.net" w:date="2022-07-19T13:59:00Z">
        <w:r w:rsidRPr="000B28FD">
          <w:rPr>
            <w:rFonts w:ascii="David" w:hAnsi="David"/>
            <w:b/>
            <w:bCs/>
            <w:sz w:val="22"/>
            <w:szCs w:val="22"/>
            <w:rtl/>
          </w:rPr>
          <w:t xml:space="preserve"> </w:t>
        </w:r>
      </w:ins>
      <w:ins w:id="935" w:author="HavivB@Mnidom.net" w:date="2022-07-19T14:03:00Z">
        <w:r w:rsidR="009F3D16" w:rsidRPr="009F3D16">
          <w:rPr>
            <w:rFonts w:ascii="David" w:hAnsi="David"/>
            <w:b/>
            <w:bCs/>
            <w:sz w:val="22"/>
            <w:szCs w:val="22"/>
            <w:rtl/>
          </w:rPr>
          <w:t>לקבלת שירותי ייעוץ היערכות לחירום ורציפות תפקודית</w:t>
        </w:r>
      </w:ins>
      <w:ins w:id="936" w:author="HavivB@Mnidom.net" w:date="2022-07-19T13:59:00Z">
        <w:r w:rsidRPr="000B28FD">
          <w:rPr>
            <w:rFonts w:ascii="David" w:hAnsi="David"/>
            <w:b/>
            <w:bCs/>
            <w:sz w:val="22"/>
            <w:szCs w:val="22"/>
            <w:rtl/>
          </w:rPr>
          <w:t>,</w:t>
        </w:r>
        <w:r w:rsidRPr="000B28FD">
          <w:rPr>
            <w:rFonts w:ascii="David" w:hAnsi="David"/>
            <w:sz w:val="22"/>
            <w:szCs w:val="22"/>
            <w:rtl/>
          </w:rPr>
          <w:t xml:space="preserve"> לאספקת השירותים המפורטים בהסכם (להלן, בהתאמה:</w:t>
        </w:r>
        <w:r w:rsidRPr="000B28FD">
          <w:rPr>
            <w:rFonts w:ascii="David" w:hAnsi="David"/>
            <w:b/>
            <w:bCs/>
            <w:sz w:val="22"/>
            <w:szCs w:val="22"/>
            <w:rtl/>
          </w:rPr>
          <w:t xml:space="preserve"> </w:t>
        </w:r>
        <w:r w:rsidRPr="000B28FD">
          <w:rPr>
            <w:rFonts w:ascii="David" w:hAnsi="David"/>
            <w:sz w:val="22"/>
            <w:szCs w:val="22"/>
            <w:rtl/>
          </w:rPr>
          <w:t>"</w:t>
        </w:r>
        <w:r w:rsidRPr="000B28FD">
          <w:rPr>
            <w:rFonts w:ascii="David" w:hAnsi="David"/>
            <w:b/>
            <w:bCs/>
            <w:sz w:val="22"/>
            <w:szCs w:val="22"/>
            <w:rtl/>
          </w:rPr>
          <w:t>ההסכם</w:t>
        </w:r>
        <w:r w:rsidRPr="000B28FD">
          <w:rPr>
            <w:rFonts w:ascii="David" w:hAnsi="David"/>
            <w:sz w:val="22"/>
            <w:szCs w:val="22"/>
            <w:rtl/>
          </w:rPr>
          <w:t>", "</w:t>
        </w:r>
        <w:r w:rsidRPr="000B28FD">
          <w:rPr>
            <w:rFonts w:ascii="David" w:hAnsi="David"/>
            <w:b/>
            <w:bCs/>
            <w:sz w:val="22"/>
            <w:szCs w:val="22"/>
            <w:rtl/>
          </w:rPr>
          <w:t>השירותים</w:t>
        </w:r>
        <w:r w:rsidRPr="000B28FD">
          <w:rPr>
            <w:rFonts w:ascii="David" w:hAnsi="David"/>
            <w:sz w:val="22"/>
            <w:szCs w:val="22"/>
            <w:rtl/>
          </w:rPr>
          <w:t>");</w:t>
        </w:r>
      </w:ins>
    </w:p>
    <w:p w14:paraId="1C270456" w14:textId="77777777" w:rsidR="00042274" w:rsidRPr="000B28FD" w:rsidRDefault="00042274" w:rsidP="00042274">
      <w:pPr>
        <w:tabs>
          <w:tab w:val="left" w:pos="1445"/>
        </w:tabs>
        <w:spacing w:after="240" w:line="360" w:lineRule="auto"/>
        <w:ind w:left="1440" w:hanging="1440"/>
        <w:jc w:val="both"/>
        <w:rPr>
          <w:ins w:id="937" w:author="HavivB@Mnidom.net" w:date="2022-07-19T13:59:00Z"/>
          <w:rFonts w:ascii="David" w:hAnsi="David"/>
          <w:sz w:val="22"/>
          <w:szCs w:val="22"/>
          <w:rtl/>
        </w:rPr>
      </w:pPr>
      <w:ins w:id="938" w:author="HavivB@Mnidom.net" w:date="2022-07-19T13:59:00Z">
        <w:r w:rsidRPr="000B28FD">
          <w:rPr>
            <w:rFonts w:ascii="David" w:hAnsi="David"/>
            <w:sz w:val="22"/>
            <w:szCs w:val="22"/>
            <w:rtl/>
          </w:rPr>
          <w:t>והואיל:</w:t>
        </w:r>
        <w:r w:rsidRPr="000B28FD">
          <w:rPr>
            <w:rFonts w:ascii="David" w:hAnsi="David"/>
            <w:sz w:val="22"/>
            <w:szCs w:val="22"/>
            <w:rtl/>
          </w:rPr>
          <w:tab/>
          <w:t xml:space="preserve">ואני מועסק על-ידי </w:t>
        </w:r>
        <w:r>
          <w:rPr>
            <w:rFonts w:ascii="David" w:hAnsi="David"/>
            <w:sz w:val="22"/>
            <w:szCs w:val="22"/>
            <w:rtl/>
          </w:rPr>
          <w:t>נותן השירותים</w:t>
        </w:r>
        <w:r w:rsidRPr="000B28FD">
          <w:rPr>
            <w:rFonts w:ascii="David" w:hAnsi="David"/>
            <w:sz w:val="22"/>
            <w:szCs w:val="22"/>
            <w:rtl/>
          </w:rPr>
          <w:t>, בין היתר לשם הענקת השירותים למשרד;</w:t>
        </w:r>
      </w:ins>
    </w:p>
    <w:p w14:paraId="1FDE1C67" w14:textId="77777777" w:rsidR="00042274" w:rsidRPr="000B28FD" w:rsidRDefault="00042274" w:rsidP="00042274">
      <w:pPr>
        <w:tabs>
          <w:tab w:val="left" w:pos="1445"/>
        </w:tabs>
        <w:spacing w:after="240" w:line="360" w:lineRule="auto"/>
        <w:ind w:left="1440" w:hanging="1440"/>
        <w:jc w:val="both"/>
        <w:rPr>
          <w:ins w:id="939" w:author="HavivB@Mnidom.net" w:date="2022-07-19T13:59:00Z"/>
          <w:rFonts w:ascii="David" w:hAnsi="David"/>
          <w:sz w:val="22"/>
          <w:szCs w:val="22"/>
          <w:rtl/>
        </w:rPr>
      </w:pPr>
      <w:ins w:id="940" w:author="HavivB@Mnidom.net" w:date="2022-07-19T13:59:00Z">
        <w:r w:rsidRPr="000B28FD">
          <w:rPr>
            <w:rFonts w:ascii="David" w:hAnsi="David"/>
            <w:sz w:val="22"/>
            <w:szCs w:val="22"/>
            <w:rtl/>
          </w:rPr>
          <w:t>והואיל:</w:t>
        </w:r>
        <w:r w:rsidRPr="000B28FD">
          <w:rPr>
            <w:rFonts w:ascii="David" w:hAnsi="David"/>
            <w:sz w:val="22"/>
            <w:szCs w:val="22"/>
            <w:rtl/>
          </w:rPr>
          <w:tab/>
          <w:t xml:space="preserve">והמשרד הסכים להתקשר עם </w:t>
        </w:r>
        <w:r>
          <w:rPr>
            <w:rFonts w:ascii="David" w:hAnsi="David"/>
            <w:sz w:val="22"/>
            <w:szCs w:val="22"/>
            <w:rtl/>
          </w:rPr>
          <w:t>נותן השירותים</w:t>
        </w:r>
        <w:r w:rsidRPr="000B28FD">
          <w:rPr>
            <w:rFonts w:ascii="David" w:hAnsi="David"/>
            <w:sz w:val="22"/>
            <w:szCs w:val="22"/>
            <w:rtl/>
          </w:rPr>
          <w:t xml:space="preserve"> בתנאי כי </w:t>
        </w:r>
        <w:r>
          <w:rPr>
            <w:rFonts w:ascii="David" w:hAnsi="David"/>
            <w:sz w:val="22"/>
            <w:szCs w:val="22"/>
            <w:rtl/>
          </w:rPr>
          <w:t>נותן השירותים</w:t>
        </w:r>
        <w:r w:rsidRPr="000B28FD">
          <w:rPr>
            <w:rFonts w:ascii="David" w:hAnsi="David"/>
            <w:sz w:val="22"/>
            <w:szCs w:val="22"/>
            <w:rtl/>
          </w:rPr>
          <w:t xml:space="preserve">,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w:t>
        </w:r>
        <w:r>
          <w:rPr>
            <w:rFonts w:ascii="David" w:hAnsi="David"/>
            <w:sz w:val="22"/>
            <w:szCs w:val="22"/>
            <w:rtl/>
          </w:rPr>
          <w:t>נותן השירותים</w:t>
        </w:r>
        <w:r w:rsidRPr="000B28FD">
          <w:rPr>
            <w:rFonts w:ascii="David" w:hAnsi="David"/>
            <w:sz w:val="22"/>
            <w:szCs w:val="22"/>
            <w:rtl/>
          </w:rPr>
          <w:t xml:space="preserve"> לעשות את כל הדרוש למניעת מצב של ניגוד עניינים ושמירת סודיות המידע כהגדרתו להלן;</w:t>
        </w:r>
      </w:ins>
    </w:p>
    <w:p w14:paraId="26F467FF" w14:textId="77777777" w:rsidR="00042274" w:rsidRPr="000B28FD" w:rsidRDefault="00042274" w:rsidP="00042274">
      <w:pPr>
        <w:tabs>
          <w:tab w:val="left" w:pos="1445"/>
        </w:tabs>
        <w:spacing w:after="240" w:line="360" w:lineRule="auto"/>
        <w:ind w:left="1440" w:hanging="1440"/>
        <w:jc w:val="both"/>
        <w:rPr>
          <w:ins w:id="941" w:author="HavivB@Mnidom.net" w:date="2022-07-19T13:59:00Z"/>
          <w:rFonts w:ascii="David" w:hAnsi="David"/>
          <w:sz w:val="22"/>
          <w:szCs w:val="22"/>
          <w:rtl/>
        </w:rPr>
      </w:pPr>
      <w:ins w:id="942" w:author="HavivB@Mnidom.net" w:date="2022-07-19T13:59:00Z">
        <w:r w:rsidRPr="000B28FD">
          <w:rPr>
            <w:rFonts w:ascii="David" w:hAnsi="David"/>
            <w:sz w:val="22"/>
            <w:szCs w:val="22"/>
            <w:rtl/>
          </w:rPr>
          <w:t xml:space="preserve">והואיל: </w:t>
        </w:r>
        <w:r w:rsidRPr="000B28FD">
          <w:rPr>
            <w:rFonts w:ascii="David" w:hAnsi="David"/>
            <w:sz w:val="22"/>
            <w:szCs w:val="22"/>
            <w:rtl/>
          </w:rPr>
          <w:tab/>
          <w:t>והוסבר לי וידוע לי כי במהלך העסקתי או בקשר אליה יתכן כי אעסוק או אקבל לחזקתי או יבוא לידיעתי מידע (</w:t>
        </w:r>
        <w:r w:rsidRPr="000B28FD">
          <w:rPr>
            <w:rFonts w:ascii="David" w:hAnsi="David"/>
            <w:sz w:val="22"/>
            <w:szCs w:val="22"/>
          </w:rPr>
          <w:t>Information</w:t>
        </w:r>
        <w:r w:rsidRPr="000B28FD">
          <w:rPr>
            <w:rFonts w:ascii="David" w:hAnsi="David"/>
            <w:sz w:val="22"/>
            <w:szCs w:val="22"/>
            <w:rtl/>
          </w:rPr>
          <w:t xml:space="preserve">), או ידע </w:t>
        </w:r>
        <w:r w:rsidRPr="000B28FD">
          <w:rPr>
            <w:rFonts w:ascii="David" w:hAnsi="David"/>
            <w:sz w:val="22"/>
            <w:szCs w:val="22"/>
          </w:rPr>
          <w:t>Know- How)</w:t>
        </w:r>
        <w:r w:rsidRPr="000B28FD">
          <w:rPr>
            <w:rFonts w:ascii="David" w:hAnsi="David"/>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0B28FD">
          <w:rPr>
            <w:rFonts w:ascii="David" w:hAnsi="David"/>
            <w:b/>
            <w:bCs/>
            <w:sz w:val="22"/>
            <w:szCs w:val="22"/>
            <w:rtl/>
          </w:rPr>
          <w:t>המידע</w:t>
        </w:r>
        <w:r w:rsidRPr="000B28FD">
          <w:rPr>
            <w:rFonts w:ascii="David" w:hAnsi="David"/>
            <w:sz w:val="22"/>
            <w:szCs w:val="22"/>
            <w:rtl/>
          </w:rPr>
          <w:t>");</w:t>
        </w:r>
      </w:ins>
    </w:p>
    <w:p w14:paraId="09466D8B" w14:textId="77777777" w:rsidR="00042274" w:rsidRPr="000B28FD" w:rsidRDefault="00042274" w:rsidP="00042274">
      <w:pPr>
        <w:tabs>
          <w:tab w:val="left" w:pos="1445"/>
        </w:tabs>
        <w:spacing w:line="360" w:lineRule="auto"/>
        <w:ind w:left="1440" w:hanging="1440"/>
        <w:jc w:val="both"/>
        <w:rPr>
          <w:ins w:id="943" w:author="HavivB@Mnidom.net" w:date="2022-07-19T13:59:00Z"/>
          <w:rFonts w:ascii="David" w:hAnsi="David"/>
          <w:sz w:val="22"/>
          <w:szCs w:val="22"/>
          <w:rtl/>
        </w:rPr>
      </w:pPr>
      <w:ins w:id="944" w:author="HavivB@Mnidom.net" w:date="2022-07-19T13:59:00Z">
        <w:r w:rsidRPr="000B28FD">
          <w:rPr>
            <w:rFonts w:ascii="David" w:hAnsi="David"/>
            <w:sz w:val="22"/>
            <w:szCs w:val="22"/>
            <w:rtl/>
          </w:rPr>
          <w:t xml:space="preserve">והואיל: </w:t>
        </w:r>
        <w:r w:rsidRPr="000B28FD">
          <w:rPr>
            <w:rFonts w:ascii="David" w:hAnsi="David"/>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ins>
    </w:p>
    <w:p w14:paraId="6DE5210B" w14:textId="77777777" w:rsidR="00042274" w:rsidRPr="000B28FD" w:rsidRDefault="00042274" w:rsidP="00042274">
      <w:pPr>
        <w:tabs>
          <w:tab w:val="left" w:pos="1445"/>
        </w:tabs>
        <w:spacing w:line="360" w:lineRule="auto"/>
        <w:jc w:val="both"/>
        <w:rPr>
          <w:ins w:id="945" w:author="HavivB@Mnidom.net" w:date="2022-07-19T13:59:00Z"/>
          <w:rFonts w:ascii="David" w:hAnsi="David"/>
          <w:sz w:val="22"/>
          <w:szCs w:val="22"/>
          <w:rtl/>
        </w:rPr>
      </w:pPr>
    </w:p>
    <w:p w14:paraId="0A31A201" w14:textId="77777777" w:rsidR="00042274" w:rsidRPr="000B28FD" w:rsidRDefault="00042274" w:rsidP="00042274">
      <w:pPr>
        <w:tabs>
          <w:tab w:val="left" w:pos="1445"/>
        </w:tabs>
        <w:spacing w:line="360" w:lineRule="auto"/>
        <w:ind w:left="799" w:hanging="142"/>
        <w:jc w:val="center"/>
        <w:rPr>
          <w:ins w:id="946" w:author="HavivB@Mnidom.net" w:date="2022-07-19T13:59:00Z"/>
          <w:rFonts w:ascii="David" w:hAnsi="David"/>
          <w:b/>
          <w:bCs/>
          <w:sz w:val="22"/>
          <w:szCs w:val="22"/>
          <w:u w:val="single"/>
          <w:rtl/>
        </w:rPr>
      </w:pPr>
      <w:ins w:id="947" w:author="HavivB@Mnidom.net" w:date="2022-07-19T13:59:00Z">
        <w:r w:rsidRPr="000B28FD">
          <w:rPr>
            <w:rFonts w:ascii="David" w:hAnsi="David"/>
            <w:b/>
            <w:bCs/>
            <w:sz w:val="22"/>
            <w:szCs w:val="22"/>
            <w:u w:val="single"/>
            <w:rtl/>
          </w:rPr>
          <w:t>אי לזאת, אני הח"מ מתחייב כלפי המשרד, כדלקמן:</w:t>
        </w:r>
      </w:ins>
    </w:p>
    <w:p w14:paraId="2D20AF58" w14:textId="77777777" w:rsidR="00042274" w:rsidRPr="000B28FD" w:rsidRDefault="00042274" w:rsidP="00042274">
      <w:pPr>
        <w:tabs>
          <w:tab w:val="left" w:pos="1445"/>
        </w:tabs>
        <w:spacing w:line="360" w:lineRule="auto"/>
        <w:ind w:left="799" w:hanging="142"/>
        <w:jc w:val="center"/>
        <w:rPr>
          <w:ins w:id="948" w:author="HavivB@Mnidom.net" w:date="2022-07-19T13:59:00Z"/>
          <w:rFonts w:ascii="David" w:hAnsi="David"/>
          <w:b/>
          <w:bCs/>
          <w:sz w:val="22"/>
          <w:szCs w:val="22"/>
          <w:u w:val="single"/>
        </w:rPr>
      </w:pPr>
    </w:p>
    <w:p w14:paraId="59F39889" w14:textId="77777777" w:rsidR="00042274" w:rsidRPr="000B28FD" w:rsidRDefault="00042274" w:rsidP="00042274">
      <w:pPr>
        <w:numPr>
          <w:ilvl w:val="0"/>
          <w:numId w:val="167"/>
        </w:numPr>
        <w:tabs>
          <w:tab w:val="left" w:pos="1445"/>
        </w:tabs>
        <w:spacing w:line="360" w:lineRule="auto"/>
        <w:jc w:val="both"/>
        <w:rPr>
          <w:ins w:id="949" w:author="HavivB@Mnidom.net" w:date="2022-07-19T13:59:00Z"/>
          <w:rFonts w:ascii="David" w:hAnsi="David"/>
          <w:sz w:val="22"/>
          <w:szCs w:val="22"/>
        </w:rPr>
      </w:pPr>
      <w:ins w:id="950" w:author="HavivB@Mnidom.net" w:date="2022-07-19T13:59:00Z">
        <w:r w:rsidRPr="000B28FD">
          <w:rPr>
            <w:rFonts w:ascii="David" w:hAnsi="David"/>
            <w:sz w:val="22"/>
            <w:szCs w:val="22"/>
            <w:rtl/>
          </w:rPr>
          <w:t>לשמור על המידע בסודיות גמורה ומוחלטת.</w:t>
        </w:r>
      </w:ins>
    </w:p>
    <w:p w14:paraId="712FAA3D" w14:textId="77777777" w:rsidR="00042274" w:rsidRPr="000B28FD" w:rsidRDefault="00042274" w:rsidP="00042274">
      <w:pPr>
        <w:numPr>
          <w:ilvl w:val="0"/>
          <w:numId w:val="167"/>
        </w:numPr>
        <w:tabs>
          <w:tab w:val="left" w:pos="1445"/>
        </w:tabs>
        <w:spacing w:line="360" w:lineRule="auto"/>
        <w:jc w:val="both"/>
        <w:rPr>
          <w:ins w:id="951" w:author="HavivB@Mnidom.net" w:date="2022-07-19T13:59:00Z"/>
          <w:rFonts w:ascii="David" w:hAnsi="David"/>
          <w:sz w:val="22"/>
          <w:szCs w:val="22"/>
        </w:rPr>
      </w:pPr>
      <w:ins w:id="952" w:author="HavivB@Mnidom.net" w:date="2022-07-19T13:59:00Z">
        <w:r w:rsidRPr="000B28FD">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ins>
    </w:p>
    <w:p w14:paraId="4CA2EAA2" w14:textId="77777777" w:rsidR="00042274" w:rsidRPr="000B28FD" w:rsidRDefault="00042274" w:rsidP="00042274">
      <w:pPr>
        <w:numPr>
          <w:ilvl w:val="0"/>
          <w:numId w:val="167"/>
        </w:numPr>
        <w:tabs>
          <w:tab w:val="left" w:pos="1445"/>
        </w:tabs>
        <w:spacing w:line="360" w:lineRule="auto"/>
        <w:jc w:val="both"/>
        <w:rPr>
          <w:ins w:id="953" w:author="HavivB@Mnidom.net" w:date="2022-07-19T13:59:00Z"/>
          <w:rFonts w:ascii="David" w:hAnsi="David"/>
          <w:sz w:val="22"/>
          <w:szCs w:val="22"/>
        </w:rPr>
      </w:pPr>
      <w:ins w:id="954" w:author="HavivB@Mnidom.net" w:date="2022-07-19T13:59:00Z">
        <w:r w:rsidRPr="000B28FD">
          <w:rPr>
            <w:rFonts w:ascii="David" w:hAnsi="David"/>
            <w:sz w:val="22"/>
            <w:szCs w:val="22"/>
            <w:rtl/>
          </w:rPr>
          <w:t xml:space="preserve">מבלי לפגוע בכלליות האמור לעיל, הנני מתחייב כי במשך כל תקופת העסקתי על-ידי </w:t>
        </w:r>
        <w:r>
          <w:rPr>
            <w:rFonts w:ascii="David" w:hAnsi="David"/>
            <w:sz w:val="22"/>
            <w:szCs w:val="22"/>
            <w:rtl/>
          </w:rPr>
          <w:t>נותן השירותים</w:t>
        </w:r>
        <w:r w:rsidRPr="000B28FD">
          <w:rPr>
            <w:rFonts w:ascii="David" w:hAnsi="David"/>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ins>
    </w:p>
    <w:p w14:paraId="21102816" w14:textId="77777777" w:rsidR="00042274" w:rsidRPr="000B28FD" w:rsidRDefault="00042274" w:rsidP="00042274">
      <w:pPr>
        <w:numPr>
          <w:ilvl w:val="0"/>
          <w:numId w:val="167"/>
        </w:numPr>
        <w:tabs>
          <w:tab w:val="left" w:pos="1445"/>
        </w:tabs>
        <w:spacing w:line="360" w:lineRule="auto"/>
        <w:jc w:val="both"/>
        <w:rPr>
          <w:ins w:id="955" w:author="HavivB@Mnidom.net" w:date="2022-07-19T13:59:00Z"/>
          <w:rFonts w:ascii="David" w:hAnsi="David"/>
          <w:sz w:val="22"/>
          <w:szCs w:val="22"/>
        </w:rPr>
      </w:pPr>
      <w:ins w:id="956" w:author="HavivB@Mnidom.net" w:date="2022-07-19T13:59:00Z">
        <w:r w:rsidRPr="000B28FD">
          <w:rPr>
            <w:rFonts w:ascii="David" w:hAnsi="David"/>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ins>
    </w:p>
    <w:p w14:paraId="03DEA8AA" w14:textId="77777777" w:rsidR="00042274" w:rsidRPr="000B28FD" w:rsidRDefault="00042274" w:rsidP="00042274">
      <w:pPr>
        <w:numPr>
          <w:ilvl w:val="0"/>
          <w:numId w:val="167"/>
        </w:numPr>
        <w:tabs>
          <w:tab w:val="left" w:pos="1445"/>
        </w:tabs>
        <w:spacing w:line="360" w:lineRule="auto"/>
        <w:jc w:val="both"/>
        <w:rPr>
          <w:ins w:id="957" w:author="HavivB@Mnidom.net" w:date="2022-07-19T13:59:00Z"/>
          <w:rFonts w:ascii="David" w:hAnsi="David"/>
          <w:sz w:val="22"/>
          <w:szCs w:val="22"/>
        </w:rPr>
      </w:pPr>
      <w:ins w:id="958" w:author="HavivB@Mnidom.net" w:date="2022-07-19T13:59:00Z">
        <w:r w:rsidRPr="000B28FD">
          <w:rPr>
            <w:rFonts w:ascii="David" w:hAnsi="David"/>
            <w:sz w:val="22"/>
            <w:szCs w:val="22"/>
            <w:rtl/>
          </w:rPr>
          <w:t xml:space="preserve">להביא לידיעת עובדיי, קבלני משנה שלי, או מי מטעמי, העשויים להיחשף למידע, את כל האמור בהתחייבות זו. </w:t>
        </w:r>
      </w:ins>
    </w:p>
    <w:p w14:paraId="0FF93EFA" w14:textId="77777777" w:rsidR="00042274" w:rsidRPr="000B28FD" w:rsidRDefault="00042274" w:rsidP="00042274">
      <w:pPr>
        <w:numPr>
          <w:ilvl w:val="0"/>
          <w:numId w:val="167"/>
        </w:numPr>
        <w:tabs>
          <w:tab w:val="left" w:pos="1445"/>
        </w:tabs>
        <w:spacing w:line="360" w:lineRule="auto"/>
        <w:jc w:val="both"/>
        <w:rPr>
          <w:ins w:id="959" w:author="HavivB@Mnidom.net" w:date="2022-07-19T13:59:00Z"/>
          <w:rFonts w:ascii="David" w:hAnsi="David"/>
          <w:sz w:val="22"/>
          <w:szCs w:val="22"/>
        </w:rPr>
      </w:pPr>
      <w:ins w:id="960" w:author="HavivB@Mnidom.net" w:date="2022-07-19T13:59:00Z">
        <w:r w:rsidRPr="000B28FD">
          <w:rPr>
            <w:rFonts w:ascii="David" w:hAnsi="David"/>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ins>
    </w:p>
    <w:p w14:paraId="67F1BFA7" w14:textId="77777777" w:rsidR="00042274" w:rsidRPr="000B28FD" w:rsidRDefault="00042274" w:rsidP="00042274">
      <w:pPr>
        <w:numPr>
          <w:ilvl w:val="0"/>
          <w:numId w:val="167"/>
        </w:numPr>
        <w:tabs>
          <w:tab w:val="left" w:pos="1445"/>
        </w:tabs>
        <w:spacing w:line="360" w:lineRule="auto"/>
        <w:jc w:val="both"/>
        <w:rPr>
          <w:ins w:id="961" w:author="HavivB@Mnidom.net" w:date="2022-07-19T13:59:00Z"/>
          <w:rFonts w:ascii="David" w:hAnsi="David"/>
          <w:sz w:val="22"/>
          <w:szCs w:val="22"/>
        </w:rPr>
      </w:pPr>
      <w:ins w:id="962" w:author="HavivB@Mnidom.net" w:date="2022-07-19T13:59:00Z">
        <w:r w:rsidRPr="000B28FD">
          <w:rPr>
            <w:rFonts w:ascii="David" w:hAnsi="David"/>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ins>
    </w:p>
    <w:p w14:paraId="40526AC5" w14:textId="77777777" w:rsidR="00042274" w:rsidRPr="000B28FD" w:rsidRDefault="00042274" w:rsidP="00042274">
      <w:pPr>
        <w:numPr>
          <w:ilvl w:val="0"/>
          <w:numId w:val="167"/>
        </w:numPr>
        <w:tabs>
          <w:tab w:val="left" w:pos="1445"/>
        </w:tabs>
        <w:spacing w:line="360" w:lineRule="auto"/>
        <w:jc w:val="both"/>
        <w:rPr>
          <w:ins w:id="963" w:author="HavivB@Mnidom.net" w:date="2022-07-19T13:59:00Z"/>
          <w:rFonts w:ascii="David" w:hAnsi="David"/>
          <w:sz w:val="22"/>
          <w:szCs w:val="22"/>
        </w:rPr>
      </w:pPr>
      <w:ins w:id="964" w:author="HavivB@Mnidom.net" w:date="2022-07-19T13:59:00Z">
        <w:r w:rsidRPr="000B28FD">
          <w:rPr>
            <w:rFonts w:ascii="David" w:hAnsi="David"/>
            <w:sz w:val="22"/>
            <w:szCs w:val="22"/>
            <w:rtl/>
          </w:rPr>
          <w:t>במסגרת מתן השירותים ועניינים הקשורים בהם, שלא לייצג או לפעול מטעם כל גורם שהוא, מלבד המשרד.</w:t>
        </w:r>
      </w:ins>
    </w:p>
    <w:p w14:paraId="34D6E022" w14:textId="77777777" w:rsidR="00042274" w:rsidRPr="000B28FD" w:rsidRDefault="00042274" w:rsidP="00042274">
      <w:pPr>
        <w:numPr>
          <w:ilvl w:val="0"/>
          <w:numId w:val="167"/>
        </w:numPr>
        <w:tabs>
          <w:tab w:val="left" w:pos="1445"/>
        </w:tabs>
        <w:spacing w:line="360" w:lineRule="auto"/>
        <w:jc w:val="both"/>
        <w:rPr>
          <w:ins w:id="965" w:author="HavivB@Mnidom.net" w:date="2022-07-19T13:59:00Z"/>
          <w:rFonts w:ascii="David" w:hAnsi="David"/>
          <w:sz w:val="22"/>
          <w:szCs w:val="22"/>
        </w:rPr>
      </w:pPr>
      <w:ins w:id="966" w:author="HavivB@Mnidom.net" w:date="2022-07-19T13:59:00Z">
        <w:r w:rsidRPr="000B28FD">
          <w:rPr>
            <w:rFonts w:ascii="David" w:hAnsi="David"/>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ins>
    </w:p>
    <w:p w14:paraId="326146A7" w14:textId="77777777" w:rsidR="00042274" w:rsidRPr="000B28FD" w:rsidRDefault="00042274" w:rsidP="00042274">
      <w:pPr>
        <w:numPr>
          <w:ilvl w:val="0"/>
          <w:numId w:val="167"/>
        </w:numPr>
        <w:tabs>
          <w:tab w:val="left" w:pos="1445"/>
        </w:tabs>
        <w:spacing w:line="360" w:lineRule="auto"/>
        <w:jc w:val="both"/>
        <w:rPr>
          <w:ins w:id="967" w:author="HavivB@Mnidom.net" w:date="2022-07-19T13:59:00Z"/>
          <w:rFonts w:ascii="David" w:hAnsi="David"/>
          <w:sz w:val="22"/>
          <w:szCs w:val="22"/>
        </w:rPr>
      </w:pPr>
      <w:ins w:id="968" w:author="HavivB@Mnidom.net" w:date="2022-07-19T13:59:00Z">
        <w:r w:rsidRPr="000B28FD">
          <w:rPr>
            <w:rFonts w:ascii="David" w:hAnsi="David"/>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ins>
    </w:p>
    <w:p w14:paraId="58E04763" w14:textId="77777777" w:rsidR="00042274" w:rsidRPr="000B28FD" w:rsidRDefault="00042274" w:rsidP="00042274">
      <w:pPr>
        <w:numPr>
          <w:ilvl w:val="0"/>
          <w:numId w:val="167"/>
        </w:numPr>
        <w:tabs>
          <w:tab w:val="left" w:pos="1445"/>
        </w:tabs>
        <w:spacing w:line="360" w:lineRule="auto"/>
        <w:jc w:val="both"/>
        <w:rPr>
          <w:ins w:id="969" w:author="HavivB@Mnidom.net" w:date="2022-07-19T13:59:00Z"/>
          <w:rFonts w:ascii="David" w:hAnsi="David"/>
          <w:sz w:val="22"/>
          <w:szCs w:val="22"/>
        </w:rPr>
      </w:pPr>
      <w:ins w:id="970" w:author="HavivB@Mnidom.net" w:date="2022-07-19T13:59:00Z">
        <w:r w:rsidRPr="000B28FD">
          <w:rPr>
            <w:rFonts w:ascii="David" w:hAnsi="David"/>
            <w:sz w:val="22"/>
            <w:szCs w:val="22"/>
            <w:rtl/>
          </w:rPr>
          <w:t xml:space="preserve">התחייבותי זו לא תפורש כיוצרת קשר אישי מכל סוג שהוא ביני לבין המשרד. </w:t>
        </w:r>
      </w:ins>
    </w:p>
    <w:p w14:paraId="2F1F8F30" w14:textId="77777777" w:rsidR="00042274" w:rsidRPr="000B28FD" w:rsidRDefault="00042274" w:rsidP="00042274">
      <w:pPr>
        <w:numPr>
          <w:ilvl w:val="0"/>
          <w:numId w:val="167"/>
        </w:numPr>
        <w:tabs>
          <w:tab w:val="left" w:pos="1445"/>
        </w:tabs>
        <w:spacing w:line="360" w:lineRule="auto"/>
        <w:jc w:val="both"/>
        <w:rPr>
          <w:ins w:id="971" w:author="HavivB@Mnidom.net" w:date="2022-07-19T13:59:00Z"/>
          <w:rFonts w:ascii="David" w:hAnsi="David"/>
          <w:sz w:val="22"/>
          <w:szCs w:val="22"/>
        </w:rPr>
      </w:pPr>
      <w:ins w:id="972" w:author="HavivB@Mnidom.net" w:date="2022-07-19T13:59:00Z">
        <w:r w:rsidRPr="000B28FD">
          <w:rPr>
            <w:rFonts w:ascii="David" w:hAnsi="David"/>
            <w:sz w:val="22"/>
            <w:szCs w:val="22"/>
            <w:rtl/>
          </w:rPr>
          <w:t xml:space="preserve">מוסכם וידוע לי כי על העתקים של המידע, אשר התקבלו בכל דרך שהיא, יחולו כל הוראות כתב התחייבות זה. </w:t>
        </w:r>
      </w:ins>
    </w:p>
    <w:p w14:paraId="68C4DF54" w14:textId="77777777" w:rsidR="00042274" w:rsidRPr="000B28FD" w:rsidRDefault="00042274" w:rsidP="00042274">
      <w:pPr>
        <w:numPr>
          <w:ilvl w:val="0"/>
          <w:numId w:val="167"/>
        </w:numPr>
        <w:tabs>
          <w:tab w:val="left" w:pos="1445"/>
        </w:tabs>
        <w:spacing w:line="360" w:lineRule="auto"/>
        <w:jc w:val="both"/>
        <w:rPr>
          <w:ins w:id="973" w:author="HavivB@Mnidom.net" w:date="2022-07-19T13:59:00Z"/>
          <w:rFonts w:ascii="David" w:hAnsi="David"/>
          <w:sz w:val="22"/>
          <w:szCs w:val="22"/>
          <w:rtl/>
        </w:rPr>
      </w:pPr>
      <w:ins w:id="974" w:author="HavivB@Mnidom.net" w:date="2022-07-19T13:59:00Z">
        <w:r w:rsidRPr="000B28FD">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ins>
    </w:p>
    <w:p w14:paraId="63B890E0" w14:textId="77777777" w:rsidR="00042274" w:rsidRPr="000B28FD" w:rsidRDefault="00042274" w:rsidP="00042274">
      <w:pPr>
        <w:widowControl w:val="0"/>
        <w:tabs>
          <w:tab w:val="left" w:pos="1445"/>
        </w:tabs>
        <w:adjustRightInd w:val="0"/>
        <w:spacing w:before="120" w:after="120" w:line="360" w:lineRule="auto"/>
        <w:jc w:val="center"/>
        <w:textAlignment w:val="baseline"/>
        <w:rPr>
          <w:ins w:id="975" w:author="HavivB@Mnidom.net" w:date="2022-07-19T13:59:00Z"/>
          <w:rFonts w:ascii="David" w:hAnsi="David"/>
          <w:sz w:val="22"/>
          <w:szCs w:val="22"/>
          <w:u w:val="single"/>
          <w:rtl/>
        </w:rPr>
      </w:pPr>
      <w:ins w:id="976" w:author="HavivB@Mnidom.net" w:date="2022-07-19T13:59:00Z">
        <w:r w:rsidRPr="000B28FD">
          <w:rPr>
            <w:rFonts w:ascii="David" w:hAnsi="David"/>
            <w:sz w:val="22"/>
            <w:szCs w:val="22"/>
            <w:u w:val="single"/>
            <w:rtl/>
          </w:rPr>
          <w:t>ולראיה באתי על החתום:</w:t>
        </w:r>
      </w:ins>
    </w:p>
    <w:p w14:paraId="3A9AC8C7" w14:textId="77777777" w:rsidR="00042274" w:rsidRPr="000B28FD" w:rsidRDefault="00042274" w:rsidP="00042274">
      <w:pPr>
        <w:widowControl w:val="0"/>
        <w:tabs>
          <w:tab w:val="left" w:pos="1445"/>
        </w:tabs>
        <w:adjustRightInd w:val="0"/>
        <w:spacing w:before="120" w:after="120" w:line="360" w:lineRule="auto"/>
        <w:jc w:val="center"/>
        <w:textAlignment w:val="baseline"/>
        <w:rPr>
          <w:ins w:id="977" w:author="HavivB@Mnidom.net" w:date="2022-07-19T13:59:00Z"/>
          <w:rFonts w:ascii="David" w:hAnsi="David"/>
          <w:sz w:val="22"/>
          <w:szCs w:val="22"/>
          <w:u w:val="single"/>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42274" w:rsidRPr="000B28FD" w14:paraId="3A4ADC93" w14:textId="77777777" w:rsidTr="00042274">
        <w:trPr>
          <w:jc w:val="center"/>
          <w:ins w:id="978" w:author="HavivB@Mnidom.net" w:date="2022-07-19T13:59:00Z"/>
        </w:trPr>
        <w:tc>
          <w:tcPr>
            <w:tcW w:w="2144" w:type="dxa"/>
            <w:tcBorders>
              <w:top w:val="single" w:sz="4" w:space="0" w:color="auto"/>
            </w:tcBorders>
          </w:tcPr>
          <w:p w14:paraId="5F15473E" w14:textId="77777777" w:rsidR="00042274" w:rsidRPr="000B28FD" w:rsidRDefault="00042274" w:rsidP="00042274">
            <w:pPr>
              <w:tabs>
                <w:tab w:val="left" w:pos="1445"/>
              </w:tabs>
              <w:spacing w:line="360" w:lineRule="auto"/>
              <w:jc w:val="center"/>
              <w:rPr>
                <w:ins w:id="979" w:author="HavivB@Mnidom.net" w:date="2022-07-19T13:59:00Z"/>
                <w:rFonts w:ascii="David" w:hAnsi="David"/>
                <w:sz w:val="20"/>
                <w:szCs w:val="20"/>
                <w:rtl/>
              </w:rPr>
            </w:pPr>
            <w:ins w:id="980" w:author="HavivB@Mnidom.net" w:date="2022-07-19T13:59:00Z">
              <w:r w:rsidRPr="000B28FD">
                <w:rPr>
                  <w:rFonts w:ascii="David" w:hAnsi="David"/>
                  <w:sz w:val="20"/>
                  <w:szCs w:val="20"/>
                  <w:rtl/>
                </w:rPr>
                <w:t>שם</w:t>
              </w:r>
            </w:ins>
          </w:p>
        </w:tc>
        <w:tc>
          <w:tcPr>
            <w:tcW w:w="1134" w:type="dxa"/>
          </w:tcPr>
          <w:p w14:paraId="4E5B0444" w14:textId="77777777" w:rsidR="00042274" w:rsidRPr="000B28FD" w:rsidRDefault="00042274" w:rsidP="00042274">
            <w:pPr>
              <w:tabs>
                <w:tab w:val="left" w:pos="1445"/>
              </w:tabs>
              <w:spacing w:line="360" w:lineRule="auto"/>
              <w:jc w:val="both"/>
              <w:rPr>
                <w:ins w:id="981" w:author="HavivB@Mnidom.net" w:date="2022-07-19T13:59:00Z"/>
                <w:rFonts w:ascii="David" w:hAnsi="David"/>
                <w:sz w:val="20"/>
                <w:szCs w:val="20"/>
                <w:rtl/>
              </w:rPr>
            </w:pPr>
          </w:p>
        </w:tc>
        <w:tc>
          <w:tcPr>
            <w:tcW w:w="2409" w:type="dxa"/>
            <w:tcBorders>
              <w:top w:val="single" w:sz="4" w:space="0" w:color="auto"/>
            </w:tcBorders>
          </w:tcPr>
          <w:p w14:paraId="14BF9061" w14:textId="77777777" w:rsidR="00042274" w:rsidRPr="000B28FD" w:rsidRDefault="00042274" w:rsidP="00042274">
            <w:pPr>
              <w:tabs>
                <w:tab w:val="left" w:pos="1445"/>
              </w:tabs>
              <w:spacing w:line="360" w:lineRule="auto"/>
              <w:jc w:val="center"/>
              <w:rPr>
                <w:ins w:id="982" w:author="HavivB@Mnidom.net" w:date="2022-07-19T13:59:00Z"/>
                <w:rFonts w:ascii="David" w:hAnsi="David"/>
                <w:sz w:val="20"/>
                <w:szCs w:val="20"/>
                <w:rtl/>
              </w:rPr>
            </w:pPr>
            <w:ins w:id="983" w:author="HavivB@Mnidom.net" w:date="2022-07-19T13:59:00Z">
              <w:r w:rsidRPr="000B28FD">
                <w:rPr>
                  <w:rFonts w:ascii="David" w:hAnsi="David"/>
                  <w:sz w:val="20"/>
                  <w:szCs w:val="20"/>
                  <w:rtl/>
                </w:rPr>
                <w:t>חתימה</w:t>
              </w:r>
            </w:ins>
          </w:p>
        </w:tc>
        <w:tc>
          <w:tcPr>
            <w:tcW w:w="993" w:type="dxa"/>
          </w:tcPr>
          <w:p w14:paraId="14128D64" w14:textId="77777777" w:rsidR="00042274" w:rsidRPr="000B28FD" w:rsidRDefault="00042274" w:rsidP="00042274">
            <w:pPr>
              <w:tabs>
                <w:tab w:val="left" w:pos="1445"/>
              </w:tabs>
              <w:spacing w:line="360" w:lineRule="auto"/>
              <w:jc w:val="both"/>
              <w:rPr>
                <w:ins w:id="984" w:author="HavivB@Mnidom.net" w:date="2022-07-19T13:59:00Z"/>
                <w:rFonts w:ascii="David" w:hAnsi="David"/>
                <w:sz w:val="20"/>
                <w:szCs w:val="20"/>
                <w:rtl/>
              </w:rPr>
            </w:pPr>
          </w:p>
        </w:tc>
        <w:tc>
          <w:tcPr>
            <w:tcW w:w="2268" w:type="dxa"/>
            <w:tcBorders>
              <w:top w:val="single" w:sz="4" w:space="0" w:color="auto"/>
            </w:tcBorders>
          </w:tcPr>
          <w:p w14:paraId="26C6F8FE" w14:textId="77777777" w:rsidR="00042274" w:rsidRPr="000B28FD" w:rsidRDefault="00042274" w:rsidP="00042274">
            <w:pPr>
              <w:tabs>
                <w:tab w:val="left" w:pos="1445"/>
              </w:tabs>
              <w:spacing w:line="360" w:lineRule="auto"/>
              <w:jc w:val="center"/>
              <w:rPr>
                <w:ins w:id="985" w:author="HavivB@Mnidom.net" w:date="2022-07-19T13:59:00Z"/>
                <w:rFonts w:ascii="David" w:hAnsi="David"/>
                <w:sz w:val="20"/>
                <w:szCs w:val="20"/>
                <w:rtl/>
              </w:rPr>
            </w:pPr>
            <w:ins w:id="986" w:author="HavivB@Mnidom.net" w:date="2022-07-19T13:59:00Z">
              <w:r w:rsidRPr="000B28FD">
                <w:rPr>
                  <w:rFonts w:ascii="David" w:hAnsi="David"/>
                  <w:sz w:val="20"/>
                  <w:szCs w:val="20"/>
                  <w:rtl/>
                </w:rPr>
                <w:t>תאריך</w:t>
              </w:r>
            </w:ins>
          </w:p>
        </w:tc>
      </w:tr>
    </w:tbl>
    <w:p w14:paraId="64FCC4FF" w14:textId="77777777" w:rsidR="00042274" w:rsidRPr="000B28FD" w:rsidRDefault="00042274" w:rsidP="00042274">
      <w:pPr>
        <w:widowControl w:val="0"/>
        <w:tabs>
          <w:tab w:val="left" w:pos="1445"/>
        </w:tabs>
        <w:adjustRightInd w:val="0"/>
        <w:spacing w:before="120" w:after="120" w:line="360" w:lineRule="auto"/>
        <w:jc w:val="center"/>
        <w:textAlignment w:val="baseline"/>
        <w:rPr>
          <w:ins w:id="987" w:author="HavivB@Mnidom.net" w:date="2022-07-19T13:59:00Z"/>
          <w:rFonts w:ascii="David" w:hAnsi="David"/>
          <w:b/>
          <w:bCs/>
          <w:sz w:val="22"/>
          <w:szCs w:val="22"/>
          <w:u w:val="single"/>
          <w:rtl/>
        </w:rPr>
      </w:pPr>
    </w:p>
    <w:p w14:paraId="501E636C" w14:textId="77777777" w:rsidR="00042274" w:rsidRPr="000B28FD" w:rsidRDefault="00042274" w:rsidP="00042274">
      <w:pPr>
        <w:widowControl w:val="0"/>
        <w:tabs>
          <w:tab w:val="left" w:pos="1445"/>
        </w:tabs>
        <w:adjustRightInd w:val="0"/>
        <w:spacing w:before="120" w:after="120" w:line="360" w:lineRule="auto"/>
        <w:jc w:val="center"/>
        <w:textAlignment w:val="baseline"/>
        <w:rPr>
          <w:ins w:id="988" w:author="HavivB@Mnidom.net" w:date="2022-07-19T13:59:00Z"/>
          <w:rFonts w:ascii="David" w:hAnsi="David"/>
          <w:b/>
          <w:bCs/>
          <w:sz w:val="22"/>
          <w:szCs w:val="22"/>
          <w:u w:val="single"/>
          <w:rtl/>
        </w:rPr>
      </w:pPr>
      <w:ins w:id="989" w:author="HavivB@Mnidom.net" w:date="2022-07-19T13:59:00Z">
        <w:r w:rsidRPr="000B28FD">
          <w:rPr>
            <w:rFonts w:ascii="David" w:hAnsi="David"/>
            <w:b/>
            <w:bCs/>
            <w:sz w:val="22"/>
            <w:szCs w:val="22"/>
            <w:u w:val="single"/>
            <w:rtl/>
          </w:rPr>
          <w:t>אישור עורך הדין</w:t>
        </w:r>
      </w:ins>
    </w:p>
    <w:p w14:paraId="38D8F895" w14:textId="77777777" w:rsidR="00042274" w:rsidRPr="000B28FD" w:rsidRDefault="00042274" w:rsidP="00042274">
      <w:pPr>
        <w:tabs>
          <w:tab w:val="left" w:pos="1445"/>
        </w:tabs>
        <w:spacing w:line="360" w:lineRule="auto"/>
        <w:jc w:val="both"/>
        <w:rPr>
          <w:ins w:id="990" w:author="HavivB@Mnidom.net" w:date="2022-07-19T13:59:00Z"/>
          <w:rFonts w:ascii="David" w:hAnsi="David"/>
          <w:sz w:val="22"/>
          <w:szCs w:val="22"/>
          <w:rtl/>
        </w:rPr>
      </w:pPr>
      <w:ins w:id="991" w:author="HavivB@Mnidom.net" w:date="2022-07-19T13:59:00Z">
        <w:r w:rsidRPr="000B28FD">
          <w:rPr>
            <w:rFonts w:ascii="David" w:hAnsi="David"/>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ins>
    </w:p>
    <w:p w14:paraId="76C53781" w14:textId="77777777" w:rsidR="00042274" w:rsidRPr="000B28FD" w:rsidRDefault="00042274" w:rsidP="00042274">
      <w:pPr>
        <w:tabs>
          <w:tab w:val="left" w:pos="1445"/>
        </w:tabs>
        <w:spacing w:line="360" w:lineRule="auto"/>
        <w:jc w:val="both"/>
        <w:rPr>
          <w:ins w:id="992" w:author="HavivB@Mnidom.net" w:date="2022-07-19T13:59:00Z"/>
          <w:rFonts w:ascii="David" w:hAnsi="David"/>
          <w:sz w:val="22"/>
          <w:szCs w:val="22"/>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42274" w:rsidRPr="000B28FD" w14:paraId="43C45706" w14:textId="77777777" w:rsidTr="00042274">
        <w:trPr>
          <w:jc w:val="center"/>
          <w:ins w:id="993" w:author="HavivB@Mnidom.net" w:date="2022-07-19T13:59:00Z"/>
        </w:trPr>
        <w:tc>
          <w:tcPr>
            <w:tcW w:w="2144" w:type="dxa"/>
            <w:tcBorders>
              <w:top w:val="single" w:sz="4" w:space="0" w:color="auto"/>
            </w:tcBorders>
          </w:tcPr>
          <w:p w14:paraId="06EF45BB" w14:textId="77777777" w:rsidR="00042274" w:rsidRPr="000B28FD" w:rsidRDefault="00042274" w:rsidP="00042274">
            <w:pPr>
              <w:tabs>
                <w:tab w:val="left" w:pos="1445"/>
              </w:tabs>
              <w:spacing w:line="360" w:lineRule="auto"/>
              <w:jc w:val="center"/>
              <w:rPr>
                <w:ins w:id="994" w:author="HavivB@Mnidom.net" w:date="2022-07-19T13:59:00Z"/>
                <w:rFonts w:ascii="David" w:hAnsi="David"/>
                <w:sz w:val="22"/>
                <w:szCs w:val="22"/>
                <w:rtl/>
              </w:rPr>
            </w:pPr>
            <w:ins w:id="995" w:author="HavivB@Mnidom.net" w:date="2022-07-19T13:59:00Z">
              <w:r w:rsidRPr="000B28FD">
                <w:rPr>
                  <w:rFonts w:ascii="David" w:hAnsi="David"/>
                  <w:sz w:val="22"/>
                  <w:szCs w:val="22"/>
                  <w:rtl/>
                </w:rPr>
                <w:t>תאריך</w:t>
              </w:r>
            </w:ins>
          </w:p>
        </w:tc>
        <w:tc>
          <w:tcPr>
            <w:tcW w:w="1134" w:type="dxa"/>
          </w:tcPr>
          <w:p w14:paraId="2452BFC6" w14:textId="77777777" w:rsidR="00042274" w:rsidRPr="000B28FD" w:rsidRDefault="00042274" w:rsidP="00042274">
            <w:pPr>
              <w:tabs>
                <w:tab w:val="left" w:pos="1445"/>
              </w:tabs>
              <w:spacing w:line="360" w:lineRule="auto"/>
              <w:jc w:val="both"/>
              <w:rPr>
                <w:ins w:id="996" w:author="HavivB@Mnidom.net" w:date="2022-07-19T13:59:00Z"/>
                <w:rFonts w:ascii="David" w:hAnsi="David"/>
                <w:sz w:val="22"/>
                <w:szCs w:val="22"/>
                <w:rtl/>
              </w:rPr>
            </w:pPr>
          </w:p>
        </w:tc>
        <w:tc>
          <w:tcPr>
            <w:tcW w:w="2409" w:type="dxa"/>
            <w:tcBorders>
              <w:top w:val="single" w:sz="4" w:space="0" w:color="auto"/>
            </w:tcBorders>
          </w:tcPr>
          <w:p w14:paraId="1593C22F" w14:textId="77777777" w:rsidR="00042274" w:rsidRPr="000B28FD" w:rsidRDefault="00042274" w:rsidP="00042274">
            <w:pPr>
              <w:tabs>
                <w:tab w:val="left" w:pos="1445"/>
              </w:tabs>
              <w:spacing w:line="360" w:lineRule="auto"/>
              <w:jc w:val="center"/>
              <w:rPr>
                <w:ins w:id="997" w:author="HavivB@Mnidom.net" w:date="2022-07-19T13:59:00Z"/>
                <w:rFonts w:ascii="David" w:hAnsi="David"/>
                <w:sz w:val="22"/>
                <w:szCs w:val="22"/>
                <w:rtl/>
              </w:rPr>
            </w:pPr>
            <w:ins w:id="998" w:author="HavivB@Mnidom.net" w:date="2022-07-19T13:59:00Z">
              <w:r w:rsidRPr="000B28FD">
                <w:rPr>
                  <w:rFonts w:ascii="David" w:hAnsi="David"/>
                  <w:sz w:val="22"/>
                  <w:szCs w:val="22"/>
                  <w:rtl/>
                </w:rPr>
                <w:t>מס' רישיון</w:t>
              </w:r>
            </w:ins>
          </w:p>
        </w:tc>
        <w:tc>
          <w:tcPr>
            <w:tcW w:w="993" w:type="dxa"/>
          </w:tcPr>
          <w:p w14:paraId="608D41D7" w14:textId="77777777" w:rsidR="00042274" w:rsidRPr="000B28FD" w:rsidRDefault="00042274" w:rsidP="00042274">
            <w:pPr>
              <w:tabs>
                <w:tab w:val="left" w:pos="1445"/>
              </w:tabs>
              <w:spacing w:line="360" w:lineRule="auto"/>
              <w:jc w:val="both"/>
              <w:rPr>
                <w:ins w:id="999" w:author="HavivB@Mnidom.net" w:date="2022-07-19T13:59:00Z"/>
                <w:rFonts w:ascii="David" w:hAnsi="David"/>
                <w:sz w:val="22"/>
                <w:szCs w:val="22"/>
                <w:rtl/>
              </w:rPr>
            </w:pPr>
          </w:p>
        </w:tc>
        <w:tc>
          <w:tcPr>
            <w:tcW w:w="2268" w:type="dxa"/>
            <w:tcBorders>
              <w:top w:val="single" w:sz="4" w:space="0" w:color="auto"/>
            </w:tcBorders>
          </w:tcPr>
          <w:p w14:paraId="2623BADC" w14:textId="77777777" w:rsidR="00042274" w:rsidRPr="000B28FD" w:rsidRDefault="00042274" w:rsidP="00042274">
            <w:pPr>
              <w:tabs>
                <w:tab w:val="left" w:pos="1445"/>
              </w:tabs>
              <w:spacing w:line="360" w:lineRule="auto"/>
              <w:jc w:val="center"/>
              <w:rPr>
                <w:ins w:id="1000" w:author="HavivB@Mnidom.net" w:date="2022-07-19T13:59:00Z"/>
                <w:rFonts w:ascii="David" w:hAnsi="David"/>
                <w:sz w:val="22"/>
                <w:szCs w:val="22"/>
                <w:rtl/>
              </w:rPr>
            </w:pPr>
            <w:ins w:id="1001" w:author="HavivB@Mnidom.net" w:date="2022-07-19T13:59:00Z">
              <w:r w:rsidRPr="000B28FD">
                <w:rPr>
                  <w:rFonts w:ascii="David" w:hAnsi="David"/>
                  <w:sz w:val="22"/>
                  <w:szCs w:val="22"/>
                  <w:rtl/>
                </w:rPr>
                <w:t>חתימה וחותמת</w:t>
              </w:r>
            </w:ins>
          </w:p>
        </w:tc>
      </w:tr>
    </w:tbl>
    <w:p w14:paraId="71354805" w14:textId="2B480417" w:rsidR="006A0139" w:rsidRPr="00CC1E46" w:rsidRDefault="006A0139" w:rsidP="00042274">
      <w:pPr>
        <w:pStyle w:val="affffff5"/>
        <w:rPr>
          <w:rFonts w:ascii="David" w:hAnsi="David"/>
        </w:rPr>
      </w:pPr>
    </w:p>
    <w:sectPr w:rsidR="006A0139" w:rsidRPr="00CC1E46" w:rsidSect="00314B9E">
      <w:headerReference w:type="even" r:id="rId30"/>
      <w:headerReference w:type="default" r:id="rId31"/>
      <w:footerReference w:type="default" r:id="rId32"/>
      <w:headerReference w:type="first" r:id="rId33"/>
      <w:footerReference w:type="first" r:id="rId34"/>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CE01D" w14:textId="77777777" w:rsidR="008C2CCE" w:rsidRDefault="008C2CCE">
      <w:r>
        <w:separator/>
      </w:r>
    </w:p>
  </w:endnote>
  <w:endnote w:type="continuationSeparator" w:id="0">
    <w:p w14:paraId="3F83B9D6" w14:textId="77777777" w:rsidR="008C2CCE" w:rsidRDefault="008C2CCE">
      <w:r>
        <w:continuationSeparator/>
      </w:r>
    </w:p>
  </w:endnote>
  <w:endnote w:type="continuationNotice" w:id="1">
    <w:p w14:paraId="485AFCB1" w14:textId="77777777" w:rsidR="008C2CCE" w:rsidRDefault="008C2C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38" w:author="HavivB@Mnidom.net" w:date="2022-07-13T14:22:00Z"/>
  <w:sdt>
    <w:sdtPr>
      <w:rPr>
        <w:rtl/>
      </w:rPr>
      <w:id w:val="-108438052"/>
      <w:docPartObj>
        <w:docPartGallery w:val="Page Numbers (Bottom of Page)"/>
        <w:docPartUnique/>
      </w:docPartObj>
    </w:sdtPr>
    <w:sdtEndPr>
      <w:rPr>
        <w:cs/>
      </w:rPr>
    </w:sdtEndPr>
    <w:sdtContent>
      <w:customXmlInsRangeEnd w:id="38"/>
      <w:customXmlInsRangeStart w:id="39" w:author="HavivB@Mnidom.net" w:date="2022-07-13T14:22:00Z"/>
      <w:sdt>
        <w:sdtPr>
          <w:rPr>
            <w:rtl/>
          </w:rPr>
          <w:id w:val="1728636285"/>
          <w:docPartObj>
            <w:docPartGallery w:val="Page Numbers (Top of Page)"/>
            <w:docPartUnique/>
          </w:docPartObj>
        </w:sdtPr>
        <w:sdtEndPr/>
        <w:sdtContent>
          <w:customXmlInsRangeEnd w:id="39"/>
          <w:p w14:paraId="60C5C618" w14:textId="02C99495" w:rsidR="008C2CCE" w:rsidRDefault="008C2CCE">
            <w:pPr>
              <w:pStyle w:val="af6"/>
              <w:jc w:val="center"/>
              <w:rPr>
                <w:ins w:id="40" w:author="HavivB@Mnidom.net" w:date="2022-07-13T14:22:00Z"/>
                <w:rtl/>
                <w:cs/>
              </w:rPr>
            </w:pPr>
            <w:ins w:id="41" w:author="HavivB@Mnidom.net" w:date="2022-07-13T14:22:00Z">
              <w:r>
                <w:rPr>
                  <w:rtl/>
                  <w:cs/>
                  <w:lang w:val="he-IL"/>
                </w:rPr>
                <w:t xml:space="preserve">עמוד </w:t>
              </w:r>
              <w:r>
                <w:rPr>
                  <w:b/>
                  <w:bCs/>
                </w:rPr>
                <w:fldChar w:fldCharType="begin"/>
              </w:r>
              <w:r>
                <w:rPr>
                  <w:b/>
                  <w:bCs/>
                  <w:rtl/>
                  <w:cs/>
                </w:rPr>
                <w:instrText>PAGE</w:instrText>
              </w:r>
              <w:r>
                <w:rPr>
                  <w:b/>
                  <w:bCs/>
                </w:rPr>
                <w:fldChar w:fldCharType="separate"/>
              </w:r>
            </w:ins>
            <w:r w:rsidR="0020251C">
              <w:rPr>
                <w:b/>
                <w:bCs/>
                <w:noProof/>
                <w:rtl/>
              </w:rPr>
              <w:t>4</w:t>
            </w:r>
            <w:ins w:id="42" w:author="HavivB@Mnidom.net" w:date="2022-07-13T14:22:00Z">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ins>
            <w:r w:rsidR="0020251C">
              <w:rPr>
                <w:b/>
                <w:bCs/>
                <w:noProof/>
                <w:rtl/>
              </w:rPr>
              <w:t>67</w:t>
            </w:r>
            <w:ins w:id="43" w:author="HavivB@Mnidom.net" w:date="2022-07-13T14:22:00Z">
              <w:r>
                <w:rPr>
                  <w:b/>
                  <w:bCs/>
                </w:rPr>
                <w:fldChar w:fldCharType="end"/>
              </w:r>
            </w:ins>
          </w:p>
          <w:customXmlInsRangeStart w:id="44" w:author="HavivB@Mnidom.net" w:date="2022-07-13T14:22:00Z"/>
        </w:sdtContent>
      </w:sdt>
      <w:customXmlInsRangeEnd w:id="44"/>
      <w:customXmlInsRangeStart w:id="45" w:author="HavivB@Mnidom.net" w:date="2022-07-13T14:22:00Z"/>
    </w:sdtContent>
  </w:sdt>
  <w:customXmlInsRangeEnd w:id="45"/>
  <w:p w14:paraId="78E67EA9" w14:textId="77777777" w:rsidR="008C2CCE" w:rsidRDefault="008C2CCE">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CBAB7" w14:textId="77777777" w:rsidR="008C2CCE" w:rsidRPr="003236F8" w:rsidRDefault="008C2CCE" w:rsidP="007B5C54">
    <w:pPr>
      <w:pStyle w:val="af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48" w:author="HavivB@Mnidom.net" w:date="2022-07-13T14:28:00Z"/>
  <w:sdt>
    <w:sdtPr>
      <w:rPr>
        <w:rtl/>
      </w:rPr>
      <w:id w:val="2123490790"/>
      <w:docPartObj>
        <w:docPartGallery w:val="Page Numbers (Bottom of Page)"/>
        <w:docPartUnique/>
      </w:docPartObj>
    </w:sdtPr>
    <w:sdtEndPr>
      <w:rPr>
        <w:cs/>
      </w:rPr>
    </w:sdtEndPr>
    <w:sdtContent>
      <w:customXmlInsRangeEnd w:id="48"/>
      <w:customXmlInsRangeStart w:id="49" w:author="HavivB@Mnidom.net" w:date="2022-07-13T14:28:00Z"/>
      <w:sdt>
        <w:sdtPr>
          <w:rPr>
            <w:rtl/>
          </w:rPr>
          <w:id w:val="-744959316"/>
          <w:docPartObj>
            <w:docPartGallery w:val="Page Numbers (Top of Page)"/>
            <w:docPartUnique/>
          </w:docPartObj>
        </w:sdtPr>
        <w:sdtEndPr/>
        <w:sdtContent>
          <w:customXmlInsRangeEnd w:id="49"/>
          <w:p w14:paraId="36866ADD" w14:textId="360E813A" w:rsidR="008C2CCE" w:rsidRDefault="008C2CCE">
            <w:pPr>
              <w:pStyle w:val="af6"/>
              <w:jc w:val="center"/>
              <w:rPr>
                <w:ins w:id="50" w:author="HavivB@Mnidom.net" w:date="2022-07-13T14:28:00Z"/>
                <w:rtl/>
                <w:cs/>
              </w:rPr>
            </w:pPr>
            <w:ins w:id="51" w:author="HavivB@Mnidom.net" w:date="2022-07-13T14:28:00Z">
              <w:r>
                <w:rPr>
                  <w:rtl/>
                  <w:cs/>
                  <w:lang w:val="he-IL"/>
                </w:rPr>
                <w:t xml:space="preserve">עמוד </w:t>
              </w:r>
              <w:r>
                <w:rPr>
                  <w:b/>
                  <w:bCs/>
                </w:rPr>
                <w:fldChar w:fldCharType="begin"/>
              </w:r>
              <w:r>
                <w:rPr>
                  <w:b/>
                  <w:bCs/>
                  <w:rtl/>
                  <w:cs/>
                </w:rPr>
                <w:instrText>PAGE</w:instrText>
              </w:r>
              <w:r>
                <w:rPr>
                  <w:b/>
                  <w:bCs/>
                </w:rPr>
                <w:fldChar w:fldCharType="separate"/>
              </w:r>
            </w:ins>
            <w:r w:rsidR="0020251C">
              <w:rPr>
                <w:b/>
                <w:bCs/>
                <w:noProof/>
                <w:rtl/>
              </w:rPr>
              <w:t>14</w:t>
            </w:r>
            <w:ins w:id="52" w:author="HavivB@Mnidom.net" w:date="2022-07-13T14:28:00Z">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ins>
            <w:r w:rsidR="0020251C">
              <w:rPr>
                <w:b/>
                <w:bCs/>
                <w:noProof/>
                <w:rtl/>
              </w:rPr>
              <w:t>67</w:t>
            </w:r>
            <w:ins w:id="53" w:author="HavivB@Mnidom.net" w:date="2022-07-13T14:28:00Z">
              <w:r>
                <w:rPr>
                  <w:b/>
                  <w:bCs/>
                </w:rPr>
                <w:fldChar w:fldCharType="end"/>
              </w:r>
            </w:ins>
          </w:p>
          <w:customXmlInsRangeStart w:id="54" w:author="HavivB@Mnidom.net" w:date="2022-07-13T14:28:00Z"/>
        </w:sdtContent>
      </w:sdt>
      <w:customXmlInsRangeEnd w:id="54"/>
      <w:customXmlInsRangeStart w:id="55" w:author="HavivB@Mnidom.net" w:date="2022-07-13T14:28:00Z"/>
    </w:sdtContent>
  </w:sdt>
  <w:customXmlInsRangeEnd w:id="55"/>
  <w:p w14:paraId="5384FF7E" w14:textId="77777777" w:rsidR="008C2CCE" w:rsidRPr="003236F8" w:rsidRDefault="008C2CCE" w:rsidP="007B5C54">
    <w:pPr>
      <w:pStyle w:val="af6"/>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C7A3B" w14:textId="00AF6D47" w:rsidR="008C2CCE" w:rsidRDefault="008C2CCE"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0251C" w:rsidRPr="0020251C">
      <w:rPr>
        <w:noProof/>
        <w:rtl/>
        <w:lang w:val="he-IL"/>
      </w:rPr>
      <w:t>67</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20251C">
      <w:rPr>
        <w:noProof/>
        <w:rtl/>
      </w:rPr>
      <w:t>67</w:t>
    </w:r>
    <w:r>
      <w:rPr>
        <w:noProof/>
      </w:rPr>
      <w:fldChar w:fldCharType="end"/>
    </w:r>
    <w:r>
      <w:rPr>
        <w:rFonts w:hint="cs"/>
        <w:rtl/>
      </w:rPr>
      <w:t xml:space="preserve"> עמודים</w:t>
    </w:r>
  </w:p>
  <w:p w14:paraId="14C9FD6E" w14:textId="77777777" w:rsidR="008C2CCE" w:rsidRDefault="008C2CCE"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A1F8C28" w14:textId="77777777" w:rsidR="008C2CCE" w:rsidRPr="00F757BF" w:rsidRDefault="008C2CCE" w:rsidP="00F757BF">
    <w:pPr>
      <w:pStyle w:val="af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98EF" w14:textId="35D2DB98" w:rsidR="008C2CCE" w:rsidRDefault="008C2CCE">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0251C" w:rsidRPr="0020251C">
      <w:rPr>
        <w:noProof/>
        <w:rtl/>
        <w:lang w:val="he-IL"/>
      </w:rPr>
      <w:t>58</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20251C">
      <w:rPr>
        <w:noProof/>
        <w:rtl/>
      </w:rPr>
      <w:t>60</w:t>
    </w:r>
    <w:r>
      <w:rPr>
        <w:noProof/>
      </w:rPr>
      <w:fldChar w:fldCharType="end"/>
    </w:r>
    <w:r>
      <w:rPr>
        <w:rFonts w:hint="cs"/>
        <w:rtl/>
      </w:rPr>
      <w:t xml:space="preserve"> עמודים</w:t>
    </w:r>
  </w:p>
  <w:p w14:paraId="0D17FEFD" w14:textId="77777777" w:rsidR="008C2CCE" w:rsidRDefault="008C2CCE"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C9DF48B" w14:textId="0A8EB879" w:rsidR="008C2CCE" w:rsidRDefault="008C2CCE">
    <w:pPr>
      <w:pBdr>
        <w:top w:val="single" w:sz="6" w:space="1" w:color="auto"/>
      </w:pBdr>
      <w:jc w:val="center"/>
      <w:rPr>
        <w:rtl/>
      </w:rPr>
    </w:pPr>
    <w:r>
      <w:rPr>
        <w:rFonts w:hint="cs"/>
        <w:noProof/>
        <w:rtl/>
      </w:rPr>
      <w:drawing>
        <wp:anchor distT="0" distB="0" distL="114300" distR="114300" simplePos="0" relativeHeight="251658240" behindDoc="0" locked="0" layoutInCell="1" allowOverlap="1" wp14:anchorId="620ECF21" wp14:editId="607F1126">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02BB6106" w14:textId="79536C82" w:rsidR="008C2CCE" w:rsidRDefault="008C2CCE"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6985E5A4" w14:textId="3A70E94C" w:rsidR="008C2CCE" w:rsidRDefault="008C2CCE"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78DA5" w14:textId="77777777" w:rsidR="008C2CCE" w:rsidRDefault="008C2CCE">
      <w:r>
        <w:separator/>
      </w:r>
    </w:p>
  </w:footnote>
  <w:footnote w:type="continuationSeparator" w:id="0">
    <w:p w14:paraId="4327342A" w14:textId="77777777" w:rsidR="008C2CCE" w:rsidRDefault="008C2CCE">
      <w:r>
        <w:continuationSeparator/>
      </w:r>
    </w:p>
  </w:footnote>
  <w:footnote w:type="continuationNotice" w:id="1">
    <w:p w14:paraId="4166A1F8" w14:textId="77777777" w:rsidR="008C2CCE" w:rsidRDefault="008C2CC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9E94" w14:textId="77777777" w:rsidR="008C2CCE" w:rsidRDefault="008C2CCE">
    <w:pPr>
      <w:pStyle w:val="af4"/>
      <w:framePr w:wrap="around" w:vAnchor="text" w:hAnchor="margin" w:xAlign="center" w:y="1"/>
      <w:rPr>
        <w:rStyle w:val="af8"/>
        <w:rtl/>
      </w:rPr>
    </w:pPr>
    <w:r>
      <w:rPr>
        <w:rStyle w:val="af8"/>
        <w:rtl/>
      </w:rPr>
      <w:fldChar w:fldCharType="begin"/>
    </w:r>
    <w:r>
      <w:rPr>
        <w:rStyle w:val="af8"/>
      </w:rPr>
      <w:instrText xml:space="preserve">PAGE  </w:instrText>
    </w:r>
    <w:r>
      <w:rPr>
        <w:rStyle w:val="af8"/>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f2"/>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8C2CCE" w:rsidRPr="00C01540" w14:paraId="383F2972" w14:textId="357BA0A9" w:rsidTr="00E27F1D">
      <w:trPr>
        <w:trHeight w:val="284"/>
        <w:jc w:val="center"/>
      </w:trPr>
      <w:tc>
        <w:tcPr>
          <w:tcW w:w="851" w:type="dxa"/>
          <w:vAlign w:val="center"/>
        </w:tcPr>
        <w:p w14:paraId="082C8D2B" w14:textId="77777777" w:rsidR="008C2CCE" w:rsidRPr="00C01540" w:rsidRDefault="008C2CCE" w:rsidP="00EA0EA5">
          <w:pPr>
            <w:pStyle w:val="af4"/>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29.1pt;mso-position-vertical:absolute" o:allowoverlap="f">
                <v:imagedata r:id="rId1" o:title=""/>
              </v:shape>
              <o:OLEObject Type="Embed" ProgID="Word.Picture.8" ShapeID="_x0000_i1025" DrawAspect="Content" ObjectID="_1719823138" r:id="rId2"/>
            </w:object>
          </w:r>
        </w:p>
      </w:tc>
      <w:tc>
        <w:tcPr>
          <w:tcW w:w="4384" w:type="dxa"/>
          <w:vAlign w:val="center"/>
        </w:tcPr>
        <w:p w14:paraId="30305209" w14:textId="77777777" w:rsidR="008C2CCE" w:rsidRPr="008119DF" w:rsidRDefault="008C2CCE" w:rsidP="00EA0EA5">
          <w:pPr>
            <w:pStyle w:val="af4"/>
            <w:tabs>
              <w:tab w:val="left" w:pos="2447"/>
            </w:tabs>
            <w:spacing w:line="276" w:lineRule="auto"/>
            <w:rPr>
              <w:b/>
              <w:bCs/>
              <w:sz w:val="32"/>
              <w:szCs w:val="32"/>
              <w:rtl/>
            </w:rPr>
          </w:pPr>
          <w:r w:rsidRPr="008119DF">
            <w:rPr>
              <w:rFonts w:hint="cs"/>
              <w:b/>
              <w:bCs/>
              <w:sz w:val="32"/>
              <w:szCs w:val="32"/>
              <w:rtl/>
            </w:rPr>
            <w:t>מדינת ישראל</w:t>
          </w:r>
        </w:p>
        <w:p w14:paraId="48C7EB93" w14:textId="77777777" w:rsidR="008C2CCE" w:rsidRPr="00C01540" w:rsidRDefault="008C2CCE" w:rsidP="00EA0EA5">
          <w:pPr>
            <w:pStyle w:val="af4"/>
            <w:tabs>
              <w:tab w:val="left" w:pos="2447"/>
            </w:tabs>
            <w:spacing w:line="276" w:lineRule="auto"/>
            <w:rPr>
              <w:b/>
              <w:bCs/>
              <w:rtl/>
            </w:rPr>
          </w:pPr>
          <w:r w:rsidRPr="00C01540">
            <w:rPr>
              <w:rFonts w:hint="cs"/>
              <w:b/>
              <w:bCs/>
              <w:rtl/>
            </w:rPr>
            <w:t>משרד האנרגיה</w:t>
          </w:r>
        </w:p>
      </w:tc>
      <w:tc>
        <w:tcPr>
          <w:tcW w:w="4688" w:type="dxa"/>
          <w:vAlign w:val="center"/>
        </w:tcPr>
        <w:p w14:paraId="38A54B1B" w14:textId="7C198014" w:rsidR="008C2CCE" w:rsidRPr="00C01540" w:rsidRDefault="008C2CCE" w:rsidP="006909FD">
          <w:pPr>
            <w:pStyle w:val="af4"/>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כותרת"/>
              <w:tag w:val=""/>
              <w:id w:val="1410191963"/>
              <w:lock w:val="contentLocked"/>
              <w:dataBinding w:prefixMappings="xmlns:ns0='http://purl.org/dc/elements/1.1/' xmlns:ns1='http://schemas.openxmlformats.org/package/2006/metadata/core-properties' " w:xpath="/ns1:coreProperties[1]/ns0:title[1]" w:storeItemID="{6C3C8BC8-F283-45AE-878A-BAB7291924A1}"/>
              <w:text/>
            </w:sdtPr>
            <w:sdtEndPr/>
            <w:sdtContent>
              <w:r>
                <w:rPr>
                  <w:b/>
                  <w:bCs/>
                </w:rPr>
                <w:t>35/2022</w:t>
              </w:r>
            </w:sdtContent>
          </w:sdt>
          <w:r>
            <w:rPr>
              <w:rFonts w:hint="cs"/>
              <w:b/>
              <w:bCs/>
              <w:rtl/>
            </w:rPr>
            <w:t xml:space="preserve"> </w:t>
          </w:r>
        </w:p>
      </w:tc>
    </w:tr>
  </w:tbl>
  <w:p w14:paraId="1D3EA094" w14:textId="77777777" w:rsidR="008C2CCE" w:rsidRPr="008B766D" w:rsidRDefault="008C2CCE" w:rsidP="00591BAD">
    <w:pPr>
      <w:pStyle w:val="af4"/>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1919" w14:textId="77777777" w:rsidR="008C2CCE" w:rsidRDefault="0020251C" w:rsidP="00EA4FBF">
    <w:pPr>
      <w:pStyle w:val="af4"/>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19823139" r:id="rId2"/>
      </w:object>
    </w:r>
  </w:p>
  <w:p w14:paraId="54B3CA65" w14:textId="77777777" w:rsidR="008C2CCE" w:rsidRDefault="008C2CCE" w:rsidP="00EA4FBF">
    <w:pPr>
      <w:pStyle w:val="af4"/>
      <w:spacing w:line="276" w:lineRule="auto"/>
      <w:jc w:val="center"/>
      <w:rPr>
        <w:b/>
        <w:bCs/>
        <w:szCs w:val="40"/>
        <w:rtl/>
      </w:rPr>
    </w:pPr>
    <w:r>
      <w:rPr>
        <w:b/>
        <w:bCs/>
        <w:szCs w:val="40"/>
        <w:rtl/>
      </w:rPr>
      <w:t>מדינת ישראל</w:t>
    </w:r>
  </w:p>
  <w:p w14:paraId="10685744" w14:textId="304E43AC" w:rsidR="008C2CCE" w:rsidRDefault="008C2CCE" w:rsidP="00EA4FBF">
    <w:pPr>
      <w:pStyle w:val="af4"/>
      <w:tabs>
        <w:tab w:val="left" w:pos="2447"/>
      </w:tabs>
      <w:spacing w:line="276" w:lineRule="auto"/>
      <w:jc w:val="center"/>
      <w:rPr>
        <w:b/>
        <w:bCs/>
        <w:szCs w:val="32"/>
        <w:rtl/>
      </w:rPr>
    </w:pPr>
    <w:r>
      <w:rPr>
        <w:rFonts w:hint="cs"/>
        <w:b/>
        <w:bCs/>
        <w:szCs w:val="32"/>
        <w:rtl/>
      </w:rPr>
      <w:t>משרד האנרגיה</w:t>
    </w:r>
  </w:p>
  <w:p w14:paraId="0DE885A0" w14:textId="77777777" w:rsidR="008C2CCE" w:rsidRDefault="008C2CCE" w:rsidP="00EA4FBF">
    <w:pPr>
      <w:pStyle w:val="af4"/>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1"/>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11" w15:restartNumberingAfterBreak="0">
    <w:nsid w:val="016E0759"/>
    <w:multiLevelType w:val="multilevel"/>
    <w:tmpl w:val="E14E0B32"/>
    <w:name w:val="listnumber4"/>
    <w:lvl w:ilvl="0">
      <w:start w:val="1"/>
      <w:numFmt w:val="decimal"/>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12"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3" w15:restartNumberingAfterBreak="0">
    <w:nsid w:val="021179D0"/>
    <w:multiLevelType w:val="hybridMultilevel"/>
    <w:tmpl w:val="68A26E50"/>
    <w:lvl w:ilvl="0" w:tplc="56C4FC1A">
      <w:start w:val="1"/>
      <w:numFmt w:val="bullet"/>
      <w:lvlText w:val=""/>
      <w:lvlJc w:val="left"/>
      <w:pPr>
        <w:ind w:left="720" w:hanging="360"/>
      </w:pPr>
      <w:rPr>
        <w:rFonts w:ascii="Symbol" w:hAnsi="Symbol" w:hint="default"/>
      </w:rPr>
    </w:lvl>
    <w:lvl w:ilvl="1" w:tplc="273A2C7E" w:tentative="1">
      <w:start w:val="1"/>
      <w:numFmt w:val="bullet"/>
      <w:lvlText w:val="o"/>
      <w:lvlJc w:val="left"/>
      <w:pPr>
        <w:ind w:left="1440" w:hanging="360"/>
      </w:pPr>
      <w:rPr>
        <w:rFonts w:ascii="Courier New" w:hAnsi="Courier New" w:cs="Courier New" w:hint="default"/>
      </w:rPr>
    </w:lvl>
    <w:lvl w:ilvl="2" w:tplc="36BAD63C" w:tentative="1">
      <w:start w:val="1"/>
      <w:numFmt w:val="bullet"/>
      <w:lvlText w:val=""/>
      <w:lvlJc w:val="left"/>
      <w:pPr>
        <w:ind w:left="2160" w:hanging="360"/>
      </w:pPr>
      <w:rPr>
        <w:rFonts w:ascii="Wingdings" w:hAnsi="Wingdings" w:hint="default"/>
      </w:rPr>
    </w:lvl>
    <w:lvl w:ilvl="3" w:tplc="55423A52">
      <w:start w:val="1"/>
      <w:numFmt w:val="bullet"/>
      <w:lvlText w:val=""/>
      <w:lvlJc w:val="left"/>
      <w:pPr>
        <w:ind w:left="2880" w:hanging="360"/>
      </w:pPr>
      <w:rPr>
        <w:rFonts w:ascii="Symbol" w:hAnsi="Symbol" w:hint="default"/>
      </w:rPr>
    </w:lvl>
    <w:lvl w:ilvl="4" w:tplc="D39C9A02" w:tentative="1">
      <w:start w:val="1"/>
      <w:numFmt w:val="bullet"/>
      <w:lvlText w:val="o"/>
      <w:lvlJc w:val="left"/>
      <w:pPr>
        <w:ind w:left="3600" w:hanging="360"/>
      </w:pPr>
      <w:rPr>
        <w:rFonts w:ascii="Courier New" w:hAnsi="Courier New" w:cs="Courier New" w:hint="default"/>
      </w:rPr>
    </w:lvl>
    <w:lvl w:ilvl="5" w:tplc="C878439A">
      <w:start w:val="1"/>
      <w:numFmt w:val="bullet"/>
      <w:pStyle w:val="60"/>
      <w:lvlText w:val=""/>
      <w:lvlJc w:val="left"/>
      <w:pPr>
        <w:ind w:left="4320" w:hanging="360"/>
      </w:pPr>
      <w:rPr>
        <w:rFonts w:ascii="Wingdings" w:hAnsi="Wingdings" w:hint="default"/>
      </w:rPr>
    </w:lvl>
    <w:lvl w:ilvl="6" w:tplc="F564AFEE">
      <w:start w:val="1"/>
      <w:numFmt w:val="bullet"/>
      <w:pStyle w:val="7"/>
      <w:lvlText w:val=""/>
      <w:lvlJc w:val="left"/>
      <w:pPr>
        <w:ind w:left="5040" w:hanging="360"/>
      </w:pPr>
      <w:rPr>
        <w:rFonts w:ascii="Symbol" w:hAnsi="Symbol" w:hint="default"/>
      </w:rPr>
    </w:lvl>
    <w:lvl w:ilvl="7" w:tplc="C74EA5E2" w:tentative="1">
      <w:start w:val="1"/>
      <w:numFmt w:val="bullet"/>
      <w:lvlText w:val="o"/>
      <w:lvlJc w:val="left"/>
      <w:pPr>
        <w:ind w:left="5760" w:hanging="360"/>
      </w:pPr>
      <w:rPr>
        <w:rFonts w:ascii="Courier New" w:hAnsi="Courier New" w:cs="Courier New" w:hint="default"/>
      </w:rPr>
    </w:lvl>
    <w:lvl w:ilvl="8" w:tplc="428A0FF0" w:tentative="1">
      <w:start w:val="1"/>
      <w:numFmt w:val="bullet"/>
      <w:lvlText w:val=""/>
      <w:lvlJc w:val="left"/>
      <w:pPr>
        <w:ind w:left="6480" w:hanging="360"/>
      </w:pPr>
      <w:rPr>
        <w:rFonts w:ascii="Wingdings" w:hAnsi="Wingdings" w:hint="default"/>
      </w:rPr>
    </w:lvl>
  </w:abstractNum>
  <w:abstractNum w:abstractNumId="14"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605CFC"/>
    <w:multiLevelType w:val="multilevel"/>
    <w:tmpl w:val="0A325FC2"/>
    <w:lvl w:ilvl="0">
      <w:start w:val="1"/>
      <w:numFmt w:val="decimal"/>
      <w:lvlText w:val="%1."/>
      <w:lvlJc w:val="left"/>
      <w:pPr>
        <w:tabs>
          <w:tab w:val="num" w:pos="567"/>
        </w:tabs>
        <w:ind w:left="567" w:right="567" w:hanging="567"/>
      </w:pPr>
      <w:rPr>
        <w:rFonts w:hint="default"/>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6F1060"/>
    <w:multiLevelType w:val="multilevel"/>
    <w:tmpl w:val="7D86F8A2"/>
    <w:numStyleLink w:val="a1"/>
  </w:abstractNum>
  <w:abstractNum w:abstractNumId="19"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0"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21" w15:restartNumberingAfterBreak="0">
    <w:nsid w:val="09B34ABD"/>
    <w:multiLevelType w:val="hybridMultilevel"/>
    <w:tmpl w:val="EF00991A"/>
    <w:lvl w:ilvl="0" w:tplc="D4369FA6">
      <w:start w:val="1"/>
      <w:numFmt w:val="hebrew1"/>
      <w:pStyle w:val="-"/>
      <w:lvlText w:val="%1."/>
      <w:lvlJc w:val="center"/>
      <w:pPr>
        <w:tabs>
          <w:tab w:val="num" w:pos="227"/>
        </w:tabs>
        <w:ind w:left="227" w:hanging="227"/>
      </w:pPr>
      <w:rPr>
        <w:rFonts w:hint="default"/>
        <w:color w:val="auto"/>
        <w:lang w:val="en-US"/>
      </w:rPr>
    </w:lvl>
    <w:lvl w:ilvl="1" w:tplc="10E69F1E">
      <w:start w:val="1"/>
      <w:numFmt w:val="lowerLetter"/>
      <w:lvlText w:val="%2."/>
      <w:lvlJc w:val="left"/>
      <w:pPr>
        <w:tabs>
          <w:tab w:val="num" w:pos="1440"/>
        </w:tabs>
        <w:ind w:left="1440" w:hanging="360"/>
      </w:pPr>
    </w:lvl>
    <w:lvl w:ilvl="2" w:tplc="CD90868C" w:tentative="1">
      <w:start w:val="1"/>
      <w:numFmt w:val="lowerRoman"/>
      <w:lvlText w:val="%3."/>
      <w:lvlJc w:val="right"/>
      <w:pPr>
        <w:tabs>
          <w:tab w:val="num" w:pos="2160"/>
        </w:tabs>
        <w:ind w:left="2160" w:hanging="180"/>
      </w:pPr>
    </w:lvl>
    <w:lvl w:ilvl="3" w:tplc="18A6DEB2" w:tentative="1">
      <w:start w:val="1"/>
      <w:numFmt w:val="decimal"/>
      <w:lvlText w:val="%4."/>
      <w:lvlJc w:val="left"/>
      <w:pPr>
        <w:tabs>
          <w:tab w:val="num" w:pos="2880"/>
        </w:tabs>
        <w:ind w:left="2880" w:hanging="360"/>
      </w:pPr>
    </w:lvl>
    <w:lvl w:ilvl="4" w:tplc="D53E46AC" w:tentative="1">
      <w:start w:val="1"/>
      <w:numFmt w:val="lowerLetter"/>
      <w:lvlText w:val="%5."/>
      <w:lvlJc w:val="left"/>
      <w:pPr>
        <w:tabs>
          <w:tab w:val="num" w:pos="3600"/>
        </w:tabs>
        <w:ind w:left="3600" w:hanging="360"/>
      </w:pPr>
    </w:lvl>
    <w:lvl w:ilvl="5" w:tplc="A9A2289E" w:tentative="1">
      <w:start w:val="1"/>
      <w:numFmt w:val="lowerRoman"/>
      <w:lvlText w:val="%6."/>
      <w:lvlJc w:val="right"/>
      <w:pPr>
        <w:tabs>
          <w:tab w:val="num" w:pos="4320"/>
        </w:tabs>
        <w:ind w:left="4320" w:hanging="180"/>
      </w:pPr>
    </w:lvl>
    <w:lvl w:ilvl="6" w:tplc="9AC05AF6" w:tentative="1">
      <w:start w:val="1"/>
      <w:numFmt w:val="decimal"/>
      <w:lvlText w:val="%7."/>
      <w:lvlJc w:val="left"/>
      <w:pPr>
        <w:tabs>
          <w:tab w:val="num" w:pos="5040"/>
        </w:tabs>
        <w:ind w:left="5040" w:hanging="360"/>
      </w:pPr>
    </w:lvl>
    <w:lvl w:ilvl="7" w:tplc="E9089908" w:tentative="1">
      <w:start w:val="1"/>
      <w:numFmt w:val="lowerLetter"/>
      <w:lvlText w:val="%8."/>
      <w:lvlJc w:val="left"/>
      <w:pPr>
        <w:tabs>
          <w:tab w:val="num" w:pos="5760"/>
        </w:tabs>
        <w:ind w:left="5760" w:hanging="360"/>
      </w:pPr>
    </w:lvl>
    <w:lvl w:ilvl="8" w:tplc="2E52579E" w:tentative="1">
      <w:start w:val="1"/>
      <w:numFmt w:val="lowerRoman"/>
      <w:lvlText w:val="%9."/>
      <w:lvlJc w:val="right"/>
      <w:pPr>
        <w:tabs>
          <w:tab w:val="num" w:pos="6480"/>
        </w:tabs>
        <w:ind w:left="6480" w:hanging="180"/>
      </w:pPr>
    </w:lvl>
  </w:abstractNum>
  <w:abstractNum w:abstractNumId="22"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3"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9"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0"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31"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2"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3"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4"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5"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6" w15:restartNumberingAfterBreak="0">
    <w:nsid w:val="18621A1E"/>
    <w:multiLevelType w:val="hybridMultilevel"/>
    <w:tmpl w:val="F342B1F0"/>
    <w:lvl w:ilvl="0" w:tplc="17C67310">
      <w:start w:val="1"/>
      <w:numFmt w:val="decimal"/>
      <w:lvlText w:val="%1."/>
      <w:lvlJc w:val="left"/>
      <w:pPr>
        <w:ind w:left="720" w:hanging="360"/>
      </w:pPr>
      <w:rPr>
        <w:rFonts w:hint="default"/>
      </w:rPr>
    </w:lvl>
    <w:lvl w:ilvl="1" w:tplc="C1B012B8" w:tentative="1">
      <w:start w:val="1"/>
      <w:numFmt w:val="lowerLetter"/>
      <w:lvlText w:val="%2."/>
      <w:lvlJc w:val="left"/>
      <w:pPr>
        <w:ind w:left="1440" w:hanging="360"/>
      </w:pPr>
    </w:lvl>
    <w:lvl w:ilvl="2" w:tplc="8F427F7C" w:tentative="1">
      <w:start w:val="1"/>
      <w:numFmt w:val="lowerRoman"/>
      <w:lvlText w:val="%3."/>
      <w:lvlJc w:val="right"/>
      <w:pPr>
        <w:ind w:left="2160" w:hanging="180"/>
      </w:pPr>
    </w:lvl>
    <w:lvl w:ilvl="3" w:tplc="5FB63F1A" w:tentative="1">
      <w:start w:val="1"/>
      <w:numFmt w:val="decimal"/>
      <w:lvlText w:val="%4."/>
      <w:lvlJc w:val="left"/>
      <w:pPr>
        <w:ind w:left="2880" w:hanging="360"/>
      </w:pPr>
    </w:lvl>
    <w:lvl w:ilvl="4" w:tplc="49F221C4" w:tentative="1">
      <w:start w:val="1"/>
      <w:numFmt w:val="lowerLetter"/>
      <w:lvlText w:val="%5."/>
      <w:lvlJc w:val="left"/>
      <w:pPr>
        <w:ind w:left="3600" w:hanging="360"/>
      </w:pPr>
    </w:lvl>
    <w:lvl w:ilvl="5" w:tplc="D5722932" w:tentative="1">
      <w:start w:val="1"/>
      <w:numFmt w:val="lowerRoman"/>
      <w:lvlText w:val="%6."/>
      <w:lvlJc w:val="right"/>
      <w:pPr>
        <w:ind w:left="4320" w:hanging="180"/>
      </w:pPr>
    </w:lvl>
    <w:lvl w:ilvl="6" w:tplc="E464675C" w:tentative="1">
      <w:start w:val="1"/>
      <w:numFmt w:val="decimal"/>
      <w:lvlText w:val="%7."/>
      <w:lvlJc w:val="left"/>
      <w:pPr>
        <w:ind w:left="5040" w:hanging="360"/>
      </w:pPr>
    </w:lvl>
    <w:lvl w:ilvl="7" w:tplc="D4E01BC8" w:tentative="1">
      <w:start w:val="1"/>
      <w:numFmt w:val="lowerLetter"/>
      <w:lvlText w:val="%8."/>
      <w:lvlJc w:val="left"/>
      <w:pPr>
        <w:ind w:left="5760" w:hanging="360"/>
      </w:pPr>
    </w:lvl>
    <w:lvl w:ilvl="8" w:tplc="2A6A7F3C" w:tentative="1">
      <w:start w:val="1"/>
      <w:numFmt w:val="lowerRoman"/>
      <w:lvlText w:val="%9."/>
      <w:lvlJc w:val="right"/>
      <w:pPr>
        <w:ind w:left="6480" w:hanging="180"/>
      </w:pPr>
    </w:lvl>
  </w:abstractNum>
  <w:abstractNum w:abstractNumId="37"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8"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1" w15:restartNumberingAfterBreak="0">
    <w:nsid w:val="1F622458"/>
    <w:multiLevelType w:val="hybridMultilevel"/>
    <w:tmpl w:val="97DC45F4"/>
    <w:name w:val="listhnumber43223222322233222222223"/>
    <w:lvl w:ilvl="0" w:tplc="9634E3DE">
      <w:start w:val="1"/>
      <w:numFmt w:val="bullet"/>
      <w:pStyle w:val="ListBullet7"/>
      <w:lvlText w:val=""/>
      <w:lvlJc w:val="left"/>
      <w:pPr>
        <w:tabs>
          <w:tab w:val="num" w:pos="3240"/>
        </w:tabs>
        <w:ind w:left="3240" w:right="3240" w:hanging="360"/>
      </w:pPr>
      <w:rPr>
        <w:rFonts w:ascii="Symbol" w:hAnsi="Symbol" w:hint="default"/>
      </w:rPr>
    </w:lvl>
    <w:lvl w:ilvl="1" w:tplc="5900CD5A" w:tentative="1">
      <w:start w:val="1"/>
      <w:numFmt w:val="bullet"/>
      <w:lvlText w:val="o"/>
      <w:lvlJc w:val="left"/>
      <w:pPr>
        <w:tabs>
          <w:tab w:val="num" w:pos="1440"/>
        </w:tabs>
        <w:ind w:left="1440" w:right="1440" w:hanging="360"/>
      </w:pPr>
      <w:rPr>
        <w:rFonts w:ascii="Courier New" w:hAnsi="Courier New" w:hint="default"/>
      </w:rPr>
    </w:lvl>
    <w:lvl w:ilvl="2" w:tplc="819CE63C" w:tentative="1">
      <w:start w:val="1"/>
      <w:numFmt w:val="bullet"/>
      <w:lvlText w:val=""/>
      <w:lvlJc w:val="left"/>
      <w:pPr>
        <w:tabs>
          <w:tab w:val="num" w:pos="2160"/>
        </w:tabs>
        <w:ind w:left="2160" w:right="2160" w:hanging="360"/>
      </w:pPr>
      <w:rPr>
        <w:rFonts w:ascii="Wingdings" w:hAnsi="Wingdings" w:hint="default"/>
      </w:rPr>
    </w:lvl>
    <w:lvl w:ilvl="3" w:tplc="3B242358" w:tentative="1">
      <w:start w:val="1"/>
      <w:numFmt w:val="bullet"/>
      <w:lvlText w:val=""/>
      <w:lvlJc w:val="left"/>
      <w:pPr>
        <w:tabs>
          <w:tab w:val="num" w:pos="2880"/>
        </w:tabs>
        <w:ind w:left="2880" w:right="2880" w:hanging="360"/>
      </w:pPr>
      <w:rPr>
        <w:rFonts w:ascii="Symbol" w:hAnsi="Symbol" w:hint="default"/>
      </w:rPr>
    </w:lvl>
    <w:lvl w:ilvl="4" w:tplc="66067A20" w:tentative="1">
      <w:start w:val="1"/>
      <w:numFmt w:val="bullet"/>
      <w:lvlText w:val="o"/>
      <w:lvlJc w:val="left"/>
      <w:pPr>
        <w:tabs>
          <w:tab w:val="num" w:pos="3600"/>
        </w:tabs>
        <w:ind w:left="3600" w:right="3600" w:hanging="360"/>
      </w:pPr>
      <w:rPr>
        <w:rFonts w:ascii="Courier New" w:hAnsi="Courier New" w:hint="default"/>
      </w:rPr>
    </w:lvl>
    <w:lvl w:ilvl="5" w:tplc="818EB3A8" w:tentative="1">
      <w:start w:val="1"/>
      <w:numFmt w:val="bullet"/>
      <w:lvlText w:val=""/>
      <w:lvlJc w:val="left"/>
      <w:pPr>
        <w:tabs>
          <w:tab w:val="num" w:pos="4320"/>
        </w:tabs>
        <w:ind w:left="4320" w:right="4320" w:hanging="360"/>
      </w:pPr>
      <w:rPr>
        <w:rFonts w:ascii="Wingdings" w:hAnsi="Wingdings" w:hint="default"/>
      </w:rPr>
    </w:lvl>
    <w:lvl w:ilvl="6" w:tplc="A7563F30" w:tentative="1">
      <w:start w:val="1"/>
      <w:numFmt w:val="bullet"/>
      <w:lvlText w:val=""/>
      <w:lvlJc w:val="left"/>
      <w:pPr>
        <w:tabs>
          <w:tab w:val="num" w:pos="5040"/>
        </w:tabs>
        <w:ind w:left="5040" w:right="5040" w:hanging="360"/>
      </w:pPr>
      <w:rPr>
        <w:rFonts w:ascii="Symbol" w:hAnsi="Symbol" w:hint="default"/>
      </w:rPr>
    </w:lvl>
    <w:lvl w:ilvl="7" w:tplc="9954B166" w:tentative="1">
      <w:start w:val="1"/>
      <w:numFmt w:val="bullet"/>
      <w:lvlText w:val="o"/>
      <w:lvlJc w:val="left"/>
      <w:pPr>
        <w:tabs>
          <w:tab w:val="num" w:pos="5760"/>
        </w:tabs>
        <w:ind w:left="5760" w:right="5760" w:hanging="360"/>
      </w:pPr>
      <w:rPr>
        <w:rFonts w:ascii="Courier New" w:hAnsi="Courier New" w:hint="default"/>
      </w:rPr>
    </w:lvl>
    <w:lvl w:ilvl="8" w:tplc="418E494E" w:tentative="1">
      <w:start w:val="1"/>
      <w:numFmt w:val="bullet"/>
      <w:lvlText w:val=""/>
      <w:lvlJc w:val="left"/>
      <w:pPr>
        <w:tabs>
          <w:tab w:val="num" w:pos="6480"/>
        </w:tabs>
        <w:ind w:left="6480" w:right="6480" w:hanging="360"/>
      </w:pPr>
      <w:rPr>
        <w:rFonts w:ascii="Wingdings" w:hAnsi="Wingdings" w:hint="default"/>
      </w:rPr>
    </w:lvl>
  </w:abstractNum>
  <w:abstractNum w:abstractNumId="42"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3" w15:restartNumberingAfterBreak="0">
    <w:nsid w:val="22944C8C"/>
    <w:multiLevelType w:val="multilevel"/>
    <w:tmpl w:val="8A1E1C8A"/>
    <w:styleLink w:val="21"/>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4" w15:restartNumberingAfterBreak="0">
    <w:nsid w:val="22CA5CF3"/>
    <w:multiLevelType w:val="hybridMultilevel"/>
    <w:tmpl w:val="FAD20F3C"/>
    <w:lvl w:ilvl="0" w:tplc="0409000F">
      <w:start w:val="1"/>
      <w:numFmt w:val="decimal"/>
      <w:pStyle w:val="-1"/>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95187D"/>
    <w:multiLevelType w:val="hybridMultilevel"/>
    <w:tmpl w:val="66D6ADBA"/>
    <w:lvl w:ilvl="0" w:tplc="BC92D21E">
      <w:start w:val="1"/>
      <w:numFmt w:val="hebrew1"/>
      <w:lvlText w:val="%1."/>
      <w:lvlJc w:val="center"/>
      <w:pPr>
        <w:ind w:left="720" w:hanging="360"/>
      </w:pPr>
    </w:lvl>
    <w:lvl w:ilvl="1" w:tplc="76422B38" w:tentative="1">
      <w:start w:val="1"/>
      <w:numFmt w:val="lowerLetter"/>
      <w:lvlText w:val="%2."/>
      <w:lvlJc w:val="left"/>
      <w:pPr>
        <w:ind w:left="1440" w:hanging="360"/>
      </w:pPr>
    </w:lvl>
    <w:lvl w:ilvl="2" w:tplc="4E128DEC" w:tentative="1">
      <w:start w:val="1"/>
      <w:numFmt w:val="lowerRoman"/>
      <w:lvlText w:val="%3."/>
      <w:lvlJc w:val="right"/>
      <w:pPr>
        <w:ind w:left="2160" w:hanging="180"/>
      </w:pPr>
    </w:lvl>
    <w:lvl w:ilvl="3" w:tplc="1F705CF6" w:tentative="1">
      <w:start w:val="1"/>
      <w:numFmt w:val="decimal"/>
      <w:lvlText w:val="%4."/>
      <w:lvlJc w:val="left"/>
      <w:pPr>
        <w:ind w:left="2880" w:hanging="360"/>
      </w:pPr>
    </w:lvl>
    <w:lvl w:ilvl="4" w:tplc="B37C2CC0" w:tentative="1">
      <w:start w:val="1"/>
      <w:numFmt w:val="lowerLetter"/>
      <w:lvlText w:val="%5."/>
      <w:lvlJc w:val="left"/>
      <w:pPr>
        <w:ind w:left="3600" w:hanging="360"/>
      </w:pPr>
    </w:lvl>
    <w:lvl w:ilvl="5" w:tplc="0CCAEC82" w:tentative="1">
      <w:start w:val="1"/>
      <w:numFmt w:val="lowerRoman"/>
      <w:lvlText w:val="%6."/>
      <w:lvlJc w:val="right"/>
      <w:pPr>
        <w:ind w:left="4320" w:hanging="180"/>
      </w:pPr>
    </w:lvl>
    <w:lvl w:ilvl="6" w:tplc="E7DED532" w:tentative="1">
      <w:start w:val="1"/>
      <w:numFmt w:val="decimal"/>
      <w:lvlText w:val="%7."/>
      <w:lvlJc w:val="left"/>
      <w:pPr>
        <w:ind w:left="5040" w:hanging="360"/>
      </w:pPr>
    </w:lvl>
    <w:lvl w:ilvl="7" w:tplc="9B1299D4" w:tentative="1">
      <w:start w:val="1"/>
      <w:numFmt w:val="lowerLetter"/>
      <w:lvlText w:val="%8."/>
      <w:lvlJc w:val="left"/>
      <w:pPr>
        <w:ind w:left="5760" w:hanging="360"/>
      </w:pPr>
    </w:lvl>
    <w:lvl w:ilvl="8" w:tplc="CC20707C" w:tentative="1">
      <w:start w:val="1"/>
      <w:numFmt w:val="lowerRoman"/>
      <w:lvlText w:val="%9."/>
      <w:lvlJc w:val="right"/>
      <w:pPr>
        <w:ind w:left="6480" w:hanging="180"/>
      </w:pPr>
    </w:lvl>
  </w:abstractNum>
  <w:abstractNum w:abstractNumId="46"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7"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0"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51" w15:restartNumberingAfterBreak="0">
    <w:nsid w:val="2B617256"/>
    <w:multiLevelType w:val="singleLevel"/>
    <w:tmpl w:val="DB5C0786"/>
    <w:lvl w:ilvl="0">
      <w:numFmt w:val="chosung"/>
      <w:pStyle w:val="a3"/>
      <w:lvlText w:val="-"/>
      <w:lvlJc w:val="left"/>
      <w:pPr>
        <w:tabs>
          <w:tab w:val="num" w:pos="700"/>
        </w:tabs>
        <w:ind w:left="624" w:right="624" w:hanging="284"/>
      </w:pPr>
      <w:rPr>
        <w:rFonts w:hint="default"/>
      </w:rPr>
    </w:lvl>
  </w:abstractNum>
  <w:abstractNum w:abstractNumId="52"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4"/>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3" w15:restartNumberingAfterBreak="0">
    <w:nsid w:val="2D943BBF"/>
    <w:multiLevelType w:val="hybridMultilevel"/>
    <w:tmpl w:val="A65A5380"/>
    <w:lvl w:ilvl="0" w:tplc="BAF611B6">
      <w:start w:val="1"/>
      <w:numFmt w:val="hebrew2"/>
      <w:lvlText w:val="%1-"/>
      <w:lvlJc w:val="left"/>
      <w:pPr>
        <w:tabs>
          <w:tab w:val="num" w:pos="720"/>
        </w:tabs>
        <w:ind w:left="720" w:hanging="360"/>
      </w:pPr>
    </w:lvl>
    <w:lvl w:ilvl="1" w:tplc="FB3E0436">
      <w:start w:val="1"/>
      <w:numFmt w:val="hebrew2"/>
      <w:lvlText w:val="%2-"/>
      <w:lvlJc w:val="left"/>
      <w:pPr>
        <w:tabs>
          <w:tab w:val="num" w:pos="1440"/>
        </w:tabs>
        <w:ind w:left="1440" w:hanging="360"/>
      </w:pPr>
    </w:lvl>
    <w:lvl w:ilvl="2" w:tplc="CA2C6F1E" w:tentative="1">
      <w:start w:val="1"/>
      <w:numFmt w:val="hebrew2"/>
      <w:lvlText w:val="%3-"/>
      <w:lvlJc w:val="left"/>
      <w:pPr>
        <w:tabs>
          <w:tab w:val="num" w:pos="2160"/>
        </w:tabs>
        <w:ind w:left="2160" w:hanging="360"/>
      </w:pPr>
    </w:lvl>
    <w:lvl w:ilvl="3" w:tplc="4E6CEE38" w:tentative="1">
      <w:start w:val="1"/>
      <w:numFmt w:val="hebrew2"/>
      <w:lvlText w:val="%4-"/>
      <w:lvlJc w:val="left"/>
      <w:pPr>
        <w:tabs>
          <w:tab w:val="num" w:pos="2880"/>
        </w:tabs>
        <w:ind w:left="2880" w:hanging="360"/>
      </w:pPr>
    </w:lvl>
    <w:lvl w:ilvl="4" w:tplc="5AF62798" w:tentative="1">
      <w:start w:val="1"/>
      <w:numFmt w:val="hebrew2"/>
      <w:lvlText w:val="%5-"/>
      <w:lvlJc w:val="left"/>
      <w:pPr>
        <w:tabs>
          <w:tab w:val="num" w:pos="3600"/>
        </w:tabs>
        <w:ind w:left="3600" w:hanging="360"/>
      </w:pPr>
    </w:lvl>
    <w:lvl w:ilvl="5" w:tplc="3A821F94" w:tentative="1">
      <w:start w:val="1"/>
      <w:numFmt w:val="hebrew2"/>
      <w:lvlText w:val="%6-"/>
      <w:lvlJc w:val="left"/>
      <w:pPr>
        <w:tabs>
          <w:tab w:val="num" w:pos="4320"/>
        </w:tabs>
        <w:ind w:left="4320" w:hanging="360"/>
      </w:pPr>
    </w:lvl>
    <w:lvl w:ilvl="6" w:tplc="D0B6753A" w:tentative="1">
      <w:start w:val="1"/>
      <w:numFmt w:val="hebrew2"/>
      <w:lvlText w:val="%7-"/>
      <w:lvlJc w:val="left"/>
      <w:pPr>
        <w:tabs>
          <w:tab w:val="num" w:pos="5040"/>
        </w:tabs>
        <w:ind w:left="5040" w:hanging="360"/>
      </w:pPr>
    </w:lvl>
    <w:lvl w:ilvl="7" w:tplc="9D76528A" w:tentative="1">
      <w:start w:val="1"/>
      <w:numFmt w:val="hebrew2"/>
      <w:lvlText w:val="%8-"/>
      <w:lvlJc w:val="left"/>
      <w:pPr>
        <w:tabs>
          <w:tab w:val="num" w:pos="5760"/>
        </w:tabs>
        <w:ind w:left="5760" w:hanging="360"/>
      </w:pPr>
    </w:lvl>
    <w:lvl w:ilvl="8" w:tplc="F7FAFEC0" w:tentative="1">
      <w:start w:val="1"/>
      <w:numFmt w:val="hebrew2"/>
      <w:lvlText w:val="%9-"/>
      <w:lvlJc w:val="left"/>
      <w:pPr>
        <w:tabs>
          <w:tab w:val="num" w:pos="6480"/>
        </w:tabs>
        <w:ind w:left="6480" w:hanging="360"/>
      </w:pPr>
    </w:lvl>
  </w:abstractNum>
  <w:abstractNum w:abstractNumId="5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5" w15:restartNumberingAfterBreak="0">
    <w:nsid w:val="2E081E28"/>
    <w:multiLevelType w:val="multilevel"/>
    <w:tmpl w:val="F4B690CC"/>
    <w:lvl w:ilvl="0">
      <w:start w:val="1"/>
      <w:numFmt w:val="decimal"/>
      <w:pStyle w:val="a5"/>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6" w15:restartNumberingAfterBreak="0">
    <w:nsid w:val="2EB63FDF"/>
    <w:multiLevelType w:val="hybridMultilevel"/>
    <w:tmpl w:val="297CE8F4"/>
    <w:lvl w:ilvl="0" w:tplc="D13A2FEC">
      <w:start w:val="1"/>
      <w:numFmt w:val="hebrew1"/>
      <w:pStyle w:val="a6"/>
      <w:lvlText w:val="%1."/>
      <w:lvlJc w:val="center"/>
      <w:pPr>
        <w:tabs>
          <w:tab w:val="num" w:pos="360"/>
        </w:tabs>
        <w:ind w:left="360" w:right="1117" w:hanging="360"/>
      </w:pPr>
    </w:lvl>
    <w:lvl w:ilvl="1" w:tplc="F362AD56">
      <w:start w:val="1"/>
      <w:numFmt w:val="decimal"/>
      <w:lvlText w:val="%2."/>
      <w:lvlJc w:val="left"/>
      <w:pPr>
        <w:tabs>
          <w:tab w:val="num" w:pos="1440"/>
        </w:tabs>
        <w:ind w:left="1440" w:hanging="360"/>
      </w:pPr>
    </w:lvl>
    <w:lvl w:ilvl="2" w:tplc="5F0CE7AA" w:tentative="1">
      <w:start w:val="1"/>
      <w:numFmt w:val="lowerRoman"/>
      <w:lvlText w:val="%3."/>
      <w:lvlJc w:val="right"/>
      <w:pPr>
        <w:tabs>
          <w:tab w:val="num" w:pos="2160"/>
        </w:tabs>
        <w:ind w:left="2160" w:hanging="180"/>
      </w:pPr>
    </w:lvl>
    <w:lvl w:ilvl="3" w:tplc="06A2D550" w:tentative="1">
      <w:start w:val="1"/>
      <w:numFmt w:val="decimal"/>
      <w:lvlText w:val="%4."/>
      <w:lvlJc w:val="left"/>
      <w:pPr>
        <w:tabs>
          <w:tab w:val="num" w:pos="2880"/>
        </w:tabs>
        <w:ind w:left="2880" w:hanging="360"/>
      </w:pPr>
    </w:lvl>
    <w:lvl w:ilvl="4" w:tplc="1E9E0EAC" w:tentative="1">
      <w:start w:val="1"/>
      <w:numFmt w:val="lowerLetter"/>
      <w:lvlText w:val="%5."/>
      <w:lvlJc w:val="left"/>
      <w:pPr>
        <w:tabs>
          <w:tab w:val="num" w:pos="3600"/>
        </w:tabs>
        <w:ind w:left="3600" w:hanging="360"/>
      </w:pPr>
    </w:lvl>
    <w:lvl w:ilvl="5" w:tplc="33C6B7F2" w:tentative="1">
      <w:start w:val="1"/>
      <w:numFmt w:val="lowerRoman"/>
      <w:lvlText w:val="%6."/>
      <w:lvlJc w:val="right"/>
      <w:pPr>
        <w:tabs>
          <w:tab w:val="num" w:pos="4320"/>
        </w:tabs>
        <w:ind w:left="4320" w:hanging="180"/>
      </w:pPr>
    </w:lvl>
    <w:lvl w:ilvl="6" w:tplc="464C24EA" w:tentative="1">
      <w:start w:val="1"/>
      <w:numFmt w:val="decimal"/>
      <w:lvlText w:val="%7."/>
      <w:lvlJc w:val="left"/>
      <w:pPr>
        <w:tabs>
          <w:tab w:val="num" w:pos="5040"/>
        </w:tabs>
        <w:ind w:left="5040" w:hanging="360"/>
      </w:pPr>
    </w:lvl>
    <w:lvl w:ilvl="7" w:tplc="90DA91D4" w:tentative="1">
      <w:start w:val="1"/>
      <w:numFmt w:val="lowerLetter"/>
      <w:lvlText w:val="%8."/>
      <w:lvlJc w:val="left"/>
      <w:pPr>
        <w:tabs>
          <w:tab w:val="num" w:pos="5760"/>
        </w:tabs>
        <w:ind w:left="5760" w:hanging="360"/>
      </w:pPr>
    </w:lvl>
    <w:lvl w:ilvl="8" w:tplc="FA288C6E" w:tentative="1">
      <w:start w:val="1"/>
      <w:numFmt w:val="lowerRoman"/>
      <w:lvlText w:val="%9."/>
      <w:lvlJc w:val="right"/>
      <w:pPr>
        <w:tabs>
          <w:tab w:val="num" w:pos="6480"/>
        </w:tabs>
        <w:ind w:left="6480" w:hanging="180"/>
      </w:pPr>
    </w:lvl>
  </w:abstractNum>
  <w:abstractNum w:abstractNumId="57" w15:restartNumberingAfterBreak="0">
    <w:nsid w:val="2ED85B22"/>
    <w:multiLevelType w:val="multilevel"/>
    <w:tmpl w:val="3028F5C6"/>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110"/>
      <w:lvlText w:val="%1.%2."/>
      <w:lvlJc w:val="left"/>
      <w:pPr>
        <w:ind w:left="792" w:hanging="432"/>
      </w:pPr>
      <w:rPr>
        <w:rFonts w:ascii="David" w:hAnsi="David" w:cs="David" w:hint="default"/>
        <w:b w:val="0"/>
        <w:bCs w:val="0"/>
        <w:sz w:val="24"/>
        <w:szCs w:val="24"/>
        <w:lang w:bidi="he-IL"/>
      </w:rPr>
    </w:lvl>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232" w:hanging="792"/>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9"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2"/>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0" w15:restartNumberingAfterBreak="0">
    <w:nsid w:val="32AF2122"/>
    <w:multiLevelType w:val="hybridMultilevel"/>
    <w:tmpl w:val="F97228AE"/>
    <w:lvl w:ilvl="0" w:tplc="8A1487DC">
      <w:start w:val="3"/>
      <w:numFmt w:val="bullet"/>
      <w:lvlText w:val="-"/>
      <w:lvlJc w:val="left"/>
      <w:pPr>
        <w:ind w:left="746" w:hanging="360"/>
      </w:pPr>
      <w:rPr>
        <w:rFonts w:ascii="Times New Roman" w:eastAsiaTheme="minorEastAsia" w:hAnsi="Times New Roman" w:cs="David" w:hint="default"/>
      </w:rPr>
    </w:lvl>
    <w:lvl w:ilvl="1" w:tplc="8ABE2916" w:tentative="1">
      <w:start w:val="1"/>
      <w:numFmt w:val="bullet"/>
      <w:pStyle w:val="23"/>
      <w:lvlText w:val="o"/>
      <w:lvlJc w:val="left"/>
      <w:pPr>
        <w:ind w:left="1466" w:hanging="360"/>
      </w:pPr>
      <w:rPr>
        <w:rFonts w:ascii="Courier New" w:hAnsi="Courier New" w:cs="Courier New" w:hint="default"/>
      </w:rPr>
    </w:lvl>
    <w:lvl w:ilvl="2" w:tplc="8B62C002" w:tentative="1">
      <w:start w:val="1"/>
      <w:numFmt w:val="bullet"/>
      <w:lvlText w:val=""/>
      <w:lvlJc w:val="left"/>
      <w:pPr>
        <w:ind w:left="2186" w:hanging="360"/>
      </w:pPr>
      <w:rPr>
        <w:rFonts w:ascii="Wingdings" w:hAnsi="Wingdings" w:hint="default"/>
      </w:rPr>
    </w:lvl>
    <w:lvl w:ilvl="3" w:tplc="8104DD00" w:tentative="1">
      <w:start w:val="1"/>
      <w:numFmt w:val="bullet"/>
      <w:lvlText w:val=""/>
      <w:lvlJc w:val="left"/>
      <w:pPr>
        <w:ind w:left="2906" w:hanging="360"/>
      </w:pPr>
      <w:rPr>
        <w:rFonts w:ascii="Symbol" w:hAnsi="Symbol" w:hint="default"/>
      </w:rPr>
    </w:lvl>
    <w:lvl w:ilvl="4" w:tplc="0D0CD9F8" w:tentative="1">
      <w:start w:val="1"/>
      <w:numFmt w:val="bullet"/>
      <w:lvlText w:val="o"/>
      <w:lvlJc w:val="left"/>
      <w:pPr>
        <w:ind w:left="3626" w:hanging="360"/>
      </w:pPr>
      <w:rPr>
        <w:rFonts w:ascii="Courier New" w:hAnsi="Courier New" w:cs="Courier New" w:hint="default"/>
      </w:rPr>
    </w:lvl>
    <w:lvl w:ilvl="5" w:tplc="9A4CCB22" w:tentative="1">
      <w:start w:val="1"/>
      <w:numFmt w:val="bullet"/>
      <w:lvlText w:val=""/>
      <w:lvlJc w:val="left"/>
      <w:pPr>
        <w:ind w:left="4346" w:hanging="360"/>
      </w:pPr>
      <w:rPr>
        <w:rFonts w:ascii="Wingdings" w:hAnsi="Wingdings" w:hint="default"/>
      </w:rPr>
    </w:lvl>
    <w:lvl w:ilvl="6" w:tplc="69FEB080" w:tentative="1">
      <w:start w:val="1"/>
      <w:numFmt w:val="bullet"/>
      <w:lvlText w:val=""/>
      <w:lvlJc w:val="left"/>
      <w:pPr>
        <w:ind w:left="5066" w:hanging="360"/>
      </w:pPr>
      <w:rPr>
        <w:rFonts w:ascii="Symbol" w:hAnsi="Symbol" w:hint="default"/>
      </w:rPr>
    </w:lvl>
    <w:lvl w:ilvl="7" w:tplc="B5E49A30" w:tentative="1">
      <w:start w:val="1"/>
      <w:numFmt w:val="bullet"/>
      <w:lvlText w:val="o"/>
      <w:lvlJc w:val="left"/>
      <w:pPr>
        <w:ind w:left="5786" w:hanging="360"/>
      </w:pPr>
      <w:rPr>
        <w:rFonts w:ascii="Courier New" w:hAnsi="Courier New" w:cs="Courier New" w:hint="default"/>
      </w:rPr>
    </w:lvl>
    <w:lvl w:ilvl="8" w:tplc="C9C2B490" w:tentative="1">
      <w:start w:val="1"/>
      <w:numFmt w:val="bullet"/>
      <w:lvlText w:val=""/>
      <w:lvlJc w:val="left"/>
      <w:pPr>
        <w:ind w:left="6506" w:hanging="360"/>
      </w:pPr>
      <w:rPr>
        <w:rFonts w:ascii="Wingdings" w:hAnsi="Wingdings" w:hint="default"/>
      </w:rPr>
    </w:lvl>
  </w:abstractNum>
  <w:abstractNum w:abstractNumId="61"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7"/>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65" w15:restartNumberingAfterBreak="0">
    <w:nsid w:val="35302CB2"/>
    <w:multiLevelType w:val="hybridMultilevel"/>
    <w:tmpl w:val="98C8A912"/>
    <w:lvl w:ilvl="0" w:tplc="CC22E936">
      <w:start w:val="1"/>
      <w:numFmt w:val="decimal"/>
      <w:lvlText w:val="%1."/>
      <w:lvlJc w:val="left"/>
      <w:pPr>
        <w:tabs>
          <w:tab w:val="num" w:pos="720"/>
        </w:tabs>
        <w:ind w:left="720" w:hanging="360"/>
      </w:pPr>
      <w:rPr>
        <w:rFonts w:ascii="David" w:hAnsi="David" w:cs="David" w:hint="default"/>
      </w:rPr>
    </w:lvl>
    <w:lvl w:ilvl="1" w:tplc="54D4B92C">
      <w:start w:val="1"/>
      <w:numFmt w:val="lowerLetter"/>
      <w:lvlText w:val="%2."/>
      <w:lvlJc w:val="left"/>
      <w:pPr>
        <w:tabs>
          <w:tab w:val="num" w:pos="1440"/>
        </w:tabs>
        <w:ind w:left="1440" w:hanging="360"/>
      </w:pPr>
      <w:rPr>
        <w:rFonts w:cs="Times New Roman"/>
      </w:rPr>
    </w:lvl>
    <w:lvl w:ilvl="2" w:tplc="50683BF2">
      <w:start w:val="1"/>
      <w:numFmt w:val="lowerRoman"/>
      <w:lvlText w:val="%3."/>
      <w:lvlJc w:val="right"/>
      <w:pPr>
        <w:tabs>
          <w:tab w:val="num" w:pos="2160"/>
        </w:tabs>
        <w:ind w:left="2160" w:hanging="180"/>
      </w:pPr>
      <w:rPr>
        <w:rFonts w:cs="Times New Roman"/>
      </w:rPr>
    </w:lvl>
    <w:lvl w:ilvl="3" w:tplc="4154A60C">
      <w:start w:val="1"/>
      <w:numFmt w:val="decimal"/>
      <w:lvlText w:val="%4."/>
      <w:lvlJc w:val="left"/>
      <w:pPr>
        <w:tabs>
          <w:tab w:val="num" w:pos="2880"/>
        </w:tabs>
        <w:ind w:left="2880" w:hanging="360"/>
      </w:pPr>
      <w:rPr>
        <w:rFonts w:cs="Times New Roman"/>
      </w:rPr>
    </w:lvl>
    <w:lvl w:ilvl="4" w:tplc="AE9C4CF8">
      <w:start w:val="1"/>
      <w:numFmt w:val="lowerLetter"/>
      <w:pStyle w:val="5-0"/>
      <w:lvlText w:val="%5."/>
      <w:lvlJc w:val="left"/>
      <w:pPr>
        <w:tabs>
          <w:tab w:val="num" w:pos="3600"/>
        </w:tabs>
        <w:ind w:left="3600" w:hanging="360"/>
      </w:pPr>
      <w:rPr>
        <w:rFonts w:cs="Times New Roman"/>
      </w:rPr>
    </w:lvl>
    <w:lvl w:ilvl="5" w:tplc="53382506">
      <w:start w:val="1"/>
      <w:numFmt w:val="lowerRoman"/>
      <w:pStyle w:val="6-0"/>
      <w:lvlText w:val="%6."/>
      <w:lvlJc w:val="right"/>
      <w:pPr>
        <w:tabs>
          <w:tab w:val="num" w:pos="4320"/>
        </w:tabs>
        <w:ind w:left="4320" w:hanging="180"/>
      </w:pPr>
      <w:rPr>
        <w:rFonts w:cs="Times New Roman"/>
      </w:rPr>
    </w:lvl>
    <w:lvl w:ilvl="6" w:tplc="BE100036">
      <w:start w:val="1"/>
      <w:numFmt w:val="decimal"/>
      <w:pStyle w:val="7-0"/>
      <w:lvlText w:val="%7."/>
      <w:lvlJc w:val="left"/>
      <w:pPr>
        <w:tabs>
          <w:tab w:val="num" w:pos="5040"/>
        </w:tabs>
        <w:ind w:left="5040" w:hanging="360"/>
      </w:pPr>
      <w:rPr>
        <w:rFonts w:cs="Times New Roman"/>
      </w:rPr>
    </w:lvl>
    <w:lvl w:ilvl="7" w:tplc="610A128E">
      <w:start w:val="1"/>
      <w:numFmt w:val="lowerLetter"/>
      <w:lvlText w:val="%8."/>
      <w:lvlJc w:val="left"/>
      <w:pPr>
        <w:tabs>
          <w:tab w:val="num" w:pos="5760"/>
        </w:tabs>
        <w:ind w:left="5760" w:hanging="360"/>
      </w:pPr>
      <w:rPr>
        <w:rFonts w:cs="Times New Roman"/>
      </w:rPr>
    </w:lvl>
    <w:lvl w:ilvl="8" w:tplc="121868A0">
      <w:start w:val="1"/>
      <w:numFmt w:val="lowerRoman"/>
      <w:lvlText w:val="%9."/>
      <w:lvlJc w:val="right"/>
      <w:pPr>
        <w:tabs>
          <w:tab w:val="num" w:pos="6480"/>
        </w:tabs>
        <w:ind w:left="6480" w:hanging="180"/>
      </w:pPr>
      <w:rPr>
        <w:rFonts w:cs="Times New Roman"/>
      </w:rPr>
    </w:lvl>
  </w:abstractNum>
  <w:abstractNum w:abstractNumId="66"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7"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68" w15:restartNumberingAfterBreak="0">
    <w:nsid w:val="36337D02"/>
    <w:multiLevelType w:val="multilevel"/>
    <w:tmpl w:val="30245CEC"/>
    <w:lvl w:ilvl="0">
      <w:start w:val="1"/>
      <w:numFmt w:val="decimal"/>
      <w:pStyle w:val="24"/>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37197970"/>
    <w:multiLevelType w:val="multilevel"/>
    <w:tmpl w:val="240C50C4"/>
    <w:lvl w:ilvl="0">
      <w:start w:val="6"/>
      <w:numFmt w:val="decimal"/>
      <w:lvlText w:val="%1"/>
      <w:lvlJc w:val="left"/>
      <w:pPr>
        <w:ind w:left="555" w:hanging="55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1" w15:restartNumberingAfterBreak="0">
    <w:nsid w:val="3AB44E5D"/>
    <w:multiLevelType w:val="hybridMultilevel"/>
    <w:tmpl w:val="25104C94"/>
    <w:lvl w:ilvl="0" w:tplc="3FC6FE8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73" w15:restartNumberingAfterBreak="0">
    <w:nsid w:val="3CE26A44"/>
    <w:multiLevelType w:val="hybridMultilevel"/>
    <w:tmpl w:val="194253B6"/>
    <w:lvl w:ilvl="0" w:tplc="90F690B0">
      <w:start w:val="1"/>
      <w:numFmt w:val="bullet"/>
      <w:lvlText w:val=""/>
      <w:lvlJc w:val="left"/>
      <w:pPr>
        <w:tabs>
          <w:tab w:val="num" w:pos="360"/>
        </w:tabs>
        <w:ind w:left="360" w:hanging="360"/>
      </w:pPr>
      <w:rPr>
        <w:rFonts w:ascii="Wingdings" w:hAnsi="Wingdings" w:hint="default"/>
      </w:rPr>
    </w:lvl>
    <w:lvl w:ilvl="1" w:tplc="1F627654">
      <w:start w:val="1"/>
      <w:numFmt w:val="bullet"/>
      <w:lvlText w:val=""/>
      <w:lvlJc w:val="left"/>
      <w:pPr>
        <w:tabs>
          <w:tab w:val="num" w:pos="720"/>
        </w:tabs>
        <w:ind w:left="720" w:hanging="360"/>
      </w:pPr>
      <w:rPr>
        <w:rFonts w:ascii="Wingdings" w:hAnsi="Wingdings" w:hint="default"/>
        <w:sz w:val="22"/>
        <w:szCs w:val="22"/>
      </w:rPr>
    </w:lvl>
    <w:lvl w:ilvl="2" w:tplc="18C8F1E4">
      <w:start w:val="1"/>
      <w:numFmt w:val="bullet"/>
      <w:lvlText w:val=""/>
      <w:lvlJc w:val="left"/>
      <w:pPr>
        <w:tabs>
          <w:tab w:val="num" w:pos="1440"/>
        </w:tabs>
        <w:ind w:left="1440" w:hanging="360"/>
      </w:pPr>
      <w:rPr>
        <w:rFonts w:ascii="Wingdings" w:hAnsi="Wingdings" w:hint="default"/>
      </w:rPr>
    </w:lvl>
    <w:lvl w:ilvl="3" w:tplc="4C167A42">
      <w:start w:val="1"/>
      <w:numFmt w:val="bullet"/>
      <w:lvlText w:val=""/>
      <w:lvlJc w:val="left"/>
      <w:pPr>
        <w:tabs>
          <w:tab w:val="num" w:pos="2160"/>
        </w:tabs>
        <w:ind w:left="2160" w:hanging="360"/>
      </w:pPr>
      <w:rPr>
        <w:rFonts w:ascii="Wingdings" w:hAnsi="Wingdings" w:hint="default"/>
      </w:rPr>
    </w:lvl>
    <w:lvl w:ilvl="4" w:tplc="A33CA8AC">
      <w:start w:val="1"/>
      <w:numFmt w:val="bullet"/>
      <w:lvlText w:val="o"/>
      <w:lvlJc w:val="left"/>
      <w:pPr>
        <w:tabs>
          <w:tab w:val="num" w:pos="2880"/>
        </w:tabs>
        <w:ind w:left="2880" w:hanging="360"/>
      </w:pPr>
      <w:rPr>
        <w:rFonts w:ascii="Courier New" w:hAnsi="Courier New" w:cs="Courier New" w:hint="default"/>
      </w:rPr>
    </w:lvl>
    <w:lvl w:ilvl="5" w:tplc="69F2CFF0" w:tentative="1">
      <w:start w:val="1"/>
      <w:numFmt w:val="bullet"/>
      <w:lvlText w:val=""/>
      <w:lvlJc w:val="left"/>
      <w:pPr>
        <w:tabs>
          <w:tab w:val="num" w:pos="3600"/>
        </w:tabs>
        <w:ind w:left="3600" w:hanging="360"/>
      </w:pPr>
      <w:rPr>
        <w:rFonts w:ascii="Wingdings" w:hAnsi="Wingdings" w:hint="default"/>
      </w:rPr>
    </w:lvl>
    <w:lvl w:ilvl="6" w:tplc="9F809B4C" w:tentative="1">
      <w:start w:val="1"/>
      <w:numFmt w:val="bullet"/>
      <w:lvlText w:val=""/>
      <w:lvlJc w:val="left"/>
      <w:pPr>
        <w:tabs>
          <w:tab w:val="num" w:pos="4320"/>
        </w:tabs>
        <w:ind w:left="4320" w:hanging="360"/>
      </w:pPr>
      <w:rPr>
        <w:rFonts w:ascii="Symbol" w:hAnsi="Symbol" w:hint="default"/>
      </w:rPr>
    </w:lvl>
    <w:lvl w:ilvl="7" w:tplc="3DA4276E" w:tentative="1">
      <w:start w:val="1"/>
      <w:numFmt w:val="bullet"/>
      <w:lvlText w:val="o"/>
      <w:lvlJc w:val="left"/>
      <w:pPr>
        <w:tabs>
          <w:tab w:val="num" w:pos="5040"/>
        </w:tabs>
        <w:ind w:left="5040" w:hanging="360"/>
      </w:pPr>
      <w:rPr>
        <w:rFonts w:ascii="Courier New" w:hAnsi="Courier New" w:cs="Courier New" w:hint="default"/>
      </w:rPr>
    </w:lvl>
    <w:lvl w:ilvl="8" w:tplc="2A3E0BFC" w:tentative="1">
      <w:start w:val="1"/>
      <w:numFmt w:val="bullet"/>
      <w:lvlText w:val=""/>
      <w:lvlJc w:val="left"/>
      <w:pPr>
        <w:tabs>
          <w:tab w:val="num" w:pos="5760"/>
        </w:tabs>
        <w:ind w:left="5760" w:hanging="360"/>
      </w:pPr>
      <w:rPr>
        <w:rFonts w:ascii="Wingdings" w:hAnsi="Wingdings" w:hint="default"/>
      </w:rPr>
    </w:lvl>
  </w:abstractNum>
  <w:abstractNum w:abstractNumId="74"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75" w15:restartNumberingAfterBreak="0">
    <w:nsid w:val="4136752B"/>
    <w:multiLevelType w:val="hybridMultilevel"/>
    <w:tmpl w:val="1130B9D4"/>
    <w:lvl w:ilvl="0" w:tplc="3D5EBD20">
      <w:start w:val="1"/>
      <w:numFmt w:val="bullet"/>
      <w:pStyle w:val="Bullets-4-English"/>
      <w:lvlText w:val=""/>
      <w:lvlJc w:val="left"/>
      <w:pPr>
        <w:tabs>
          <w:tab w:val="num" w:pos="1063"/>
        </w:tabs>
        <w:ind w:left="1063" w:hanging="360"/>
      </w:pPr>
      <w:rPr>
        <w:rFonts w:ascii="Symbol" w:hAnsi="Symbol" w:hint="default"/>
        <w:color w:val="auto"/>
      </w:rPr>
    </w:lvl>
    <w:lvl w:ilvl="1" w:tplc="F2E25144">
      <w:start w:val="1"/>
      <w:numFmt w:val="bullet"/>
      <w:lvlText w:val="o"/>
      <w:lvlJc w:val="left"/>
      <w:pPr>
        <w:tabs>
          <w:tab w:val="num" w:pos="1423"/>
        </w:tabs>
        <w:ind w:left="1423" w:hanging="360"/>
      </w:pPr>
      <w:rPr>
        <w:rFonts w:ascii="Courier New" w:hAnsi="Courier New" w:cs="Courier New" w:hint="default"/>
      </w:rPr>
    </w:lvl>
    <w:lvl w:ilvl="2" w:tplc="ECDAFE86">
      <w:start w:val="1"/>
      <w:numFmt w:val="bullet"/>
      <w:lvlText w:val=""/>
      <w:lvlJc w:val="left"/>
      <w:pPr>
        <w:tabs>
          <w:tab w:val="num" w:pos="2143"/>
        </w:tabs>
        <w:ind w:left="2143" w:hanging="360"/>
      </w:pPr>
      <w:rPr>
        <w:rFonts w:ascii="Wingdings" w:hAnsi="Wingdings" w:hint="default"/>
      </w:rPr>
    </w:lvl>
    <w:lvl w:ilvl="3" w:tplc="FB00CBAE" w:tentative="1">
      <w:start w:val="1"/>
      <w:numFmt w:val="bullet"/>
      <w:lvlText w:val=""/>
      <w:lvlJc w:val="left"/>
      <w:pPr>
        <w:tabs>
          <w:tab w:val="num" w:pos="2863"/>
        </w:tabs>
        <w:ind w:left="2863" w:hanging="360"/>
      </w:pPr>
      <w:rPr>
        <w:rFonts w:ascii="Symbol" w:hAnsi="Symbol" w:hint="default"/>
      </w:rPr>
    </w:lvl>
    <w:lvl w:ilvl="4" w:tplc="88ACAA2C" w:tentative="1">
      <w:start w:val="1"/>
      <w:numFmt w:val="bullet"/>
      <w:lvlText w:val="o"/>
      <w:lvlJc w:val="left"/>
      <w:pPr>
        <w:tabs>
          <w:tab w:val="num" w:pos="3583"/>
        </w:tabs>
        <w:ind w:left="3583" w:hanging="360"/>
      </w:pPr>
      <w:rPr>
        <w:rFonts w:ascii="Courier New" w:hAnsi="Courier New" w:cs="Courier New" w:hint="default"/>
      </w:rPr>
    </w:lvl>
    <w:lvl w:ilvl="5" w:tplc="D8886918" w:tentative="1">
      <w:start w:val="1"/>
      <w:numFmt w:val="bullet"/>
      <w:lvlText w:val=""/>
      <w:lvlJc w:val="left"/>
      <w:pPr>
        <w:tabs>
          <w:tab w:val="num" w:pos="4303"/>
        </w:tabs>
        <w:ind w:left="4303" w:hanging="360"/>
      </w:pPr>
      <w:rPr>
        <w:rFonts w:ascii="Wingdings" w:hAnsi="Wingdings" w:hint="default"/>
      </w:rPr>
    </w:lvl>
    <w:lvl w:ilvl="6" w:tplc="4F561486" w:tentative="1">
      <w:start w:val="1"/>
      <w:numFmt w:val="bullet"/>
      <w:lvlText w:val=""/>
      <w:lvlJc w:val="left"/>
      <w:pPr>
        <w:tabs>
          <w:tab w:val="num" w:pos="5023"/>
        </w:tabs>
        <w:ind w:left="5023" w:hanging="360"/>
      </w:pPr>
      <w:rPr>
        <w:rFonts w:ascii="Symbol" w:hAnsi="Symbol" w:hint="default"/>
      </w:rPr>
    </w:lvl>
    <w:lvl w:ilvl="7" w:tplc="9C96A5F8" w:tentative="1">
      <w:start w:val="1"/>
      <w:numFmt w:val="bullet"/>
      <w:lvlText w:val="o"/>
      <w:lvlJc w:val="left"/>
      <w:pPr>
        <w:tabs>
          <w:tab w:val="num" w:pos="5743"/>
        </w:tabs>
        <w:ind w:left="5743" w:hanging="360"/>
      </w:pPr>
      <w:rPr>
        <w:rFonts w:ascii="Courier New" w:hAnsi="Courier New" w:cs="Courier New" w:hint="default"/>
      </w:rPr>
    </w:lvl>
    <w:lvl w:ilvl="8" w:tplc="BAF0370C" w:tentative="1">
      <w:start w:val="1"/>
      <w:numFmt w:val="bullet"/>
      <w:lvlText w:val=""/>
      <w:lvlJc w:val="left"/>
      <w:pPr>
        <w:tabs>
          <w:tab w:val="num" w:pos="6463"/>
        </w:tabs>
        <w:ind w:left="6463" w:hanging="360"/>
      </w:pPr>
      <w:rPr>
        <w:rFonts w:ascii="Wingdings" w:hAnsi="Wingdings" w:hint="default"/>
      </w:rPr>
    </w:lvl>
  </w:abstractNum>
  <w:abstractNum w:abstractNumId="76"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8"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79"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0"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81" w15:restartNumberingAfterBreak="0">
    <w:nsid w:val="470313BE"/>
    <w:multiLevelType w:val="multilevel"/>
    <w:tmpl w:val="88BC2918"/>
    <w:styleLink w:val="13"/>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82"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83" w15:restartNumberingAfterBreak="0">
    <w:nsid w:val="4ACB1CCB"/>
    <w:multiLevelType w:val="hybridMultilevel"/>
    <w:tmpl w:val="ADF8A936"/>
    <w:name w:val="listhnumber432232223222332222222223422"/>
    <w:lvl w:ilvl="0" w:tplc="C3BC9E48">
      <w:start w:val="1"/>
      <w:numFmt w:val="decimal"/>
      <w:lvlText w:val="%1."/>
      <w:lvlJc w:val="left"/>
      <w:pPr>
        <w:tabs>
          <w:tab w:val="num" w:pos="720"/>
        </w:tabs>
        <w:ind w:left="720" w:right="720" w:hanging="360"/>
      </w:pPr>
    </w:lvl>
    <w:lvl w:ilvl="1" w:tplc="AAC0212A">
      <w:start w:val="1"/>
      <w:numFmt w:val="decimal"/>
      <w:lvlText w:val="%2)"/>
      <w:lvlJc w:val="left"/>
      <w:pPr>
        <w:tabs>
          <w:tab w:val="num" w:pos="1440"/>
        </w:tabs>
        <w:ind w:left="1440" w:right="1440" w:hanging="360"/>
      </w:pPr>
    </w:lvl>
    <w:lvl w:ilvl="2" w:tplc="8DEAD920" w:tentative="1">
      <w:start w:val="1"/>
      <w:numFmt w:val="lowerRoman"/>
      <w:lvlText w:val="%3."/>
      <w:lvlJc w:val="right"/>
      <w:pPr>
        <w:tabs>
          <w:tab w:val="num" w:pos="2160"/>
        </w:tabs>
        <w:ind w:left="2160" w:right="2160" w:hanging="180"/>
      </w:pPr>
    </w:lvl>
    <w:lvl w:ilvl="3" w:tplc="4C00F73C" w:tentative="1">
      <w:start w:val="1"/>
      <w:numFmt w:val="decimal"/>
      <w:lvlText w:val="%4."/>
      <w:lvlJc w:val="left"/>
      <w:pPr>
        <w:tabs>
          <w:tab w:val="num" w:pos="2880"/>
        </w:tabs>
        <w:ind w:left="2880" w:right="2880" w:hanging="360"/>
      </w:pPr>
    </w:lvl>
    <w:lvl w:ilvl="4" w:tplc="3AA63BD2" w:tentative="1">
      <w:start w:val="1"/>
      <w:numFmt w:val="lowerLetter"/>
      <w:lvlText w:val="%5."/>
      <w:lvlJc w:val="left"/>
      <w:pPr>
        <w:tabs>
          <w:tab w:val="num" w:pos="3600"/>
        </w:tabs>
        <w:ind w:left="3600" w:right="3600" w:hanging="360"/>
      </w:pPr>
    </w:lvl>
    <w:lvl w:ilvl="5" w:tplc="47AACC70" w:tentative="1">
      <w:start w:val="1"/>
      <w:numFmt w:val="lowerRoman"/>
      <w:lvlText w:val="%6."/>
      <w:lvlJc w:val="right"/>
      <w:pPr>
        <w:tabs>
          <w:tab w:val="num" w:pos="4320"/>
        </w:tabs>
        <w:ind w:left="4320" w:right="4320" w:hanging="180"/>
      </w:pPr>
    </w:lvl>
    <w:lvl w:ilvl="6" w:tplc="91144A9A" w:tentative="1">
      <w:start w:val="1"/>
      <w:numFmt w:val="decimal"/>
      <w:lvlText w:val="%7."/>
      <w:lvlJc w:val="left"/>
      <w:pPr>
        <w:tabs>
          <w:tab w:val="num" w:pos="5040"/>
        </w:tabs>
        <w:ind w:left="5040" w:right="5040" w:hanging="360"/>
      </w:pPr>
    </w:lvl>
    <w:lvl w:ilvl="7" w:tplc="6D18AE66" w:tentative="1">
      <w:start w:val="1"/>
      <w:numFmt w:val="lowerLetter"/>
      <w:lvlText w:val="%8."/>
      <w:lvlJc w:val="left"/>
      <w:pPr>
        <w:tabs>
          <w:tab w:val="num" w:pos="5760"/>
        </w:tabs>
        <w:ind w:left="5760" w:right="5760" w:hanging="360"/>
      </w:pPr>
    </w:lvl>
    <w:lvl w:ilvl="8" w:tplc="02E0CC1A" w:tentative="1">
      <w:start w:val="1"/>
      <w:numFmt w:val="lowerRoman"/>
      <w:lvlText w:val="%9."/>
      <w:lvlJc w:val="right"/>
      <w:pPr>
        <w:tabs>
          <w:tab w:val="num" w:pos="6480"/>
        </w:tabs>
        <w:ind w:left="6480" w:right="6480" w:hanging="180"/>
      </w:pPr>
    </w:lvl>
  </w:abstractNum>
  <w:abstractNum w:abstractNumId="84"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85"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0DD7979"/>
    <w:multiLevelType w:val="hybridMultilevel"/>
    <w:tmpl w:val="EB98A8DA"/>
    <w:lvl w:ilvl="0" w:tplc="CD4468E8">
      <w:start w:val="1"/>
      <w:numFmt w:val="bullet"/>
      <w:lvlText w:val=""/>
      <w:lvlJc w:val="left"/>
      <w:pPr>
        <w:ind w:left="720" w:hanging="360"/>
      </w:pPr>
      <w:rPr>
        <w:rFonts w:ascii="Symbol" w:hAnsi="Symbol" w:hint="default"/>
      </w:rPr>
    </w:lvl>
    <w:lvl w:ilvl="1" w:tplc="FE84AEF0" w:tentative="1">
      <w:start w:val="1"/>
      <w:numFmt w:val="bullet"/>
      <w:lvlText w:val="o"/>
      <w:lvlJc w:val="left"/>
      <w:pPr>
        <w:ind w:left="1440" w:hanging="360"/>
      </w:pPr>
      <w:rPr>
        <w:rFonts w:ascii="Courier New" w:hAnsi="Courier New" w:cs="Courier New" w:hint="default"/>
      </w:rPr>
    </w:lvl>
    <w:lvl w:ilvl="2" w:tplc="ADE4842A" w:tentative="1">
      <w:start w:val="1"/>
      <w:numFmt w:val="bullet"/>
      <w:lvlText w:val=""/>
      <w:lvlJc w:val="left"/>
      <w:pPr>
        <w:ind w:left="2160" w:hanging="360"/>
      </w:pPr>
      <w:rPr>
        <w:rFonts w:ascii="Wingdings" w:hAnsi="Wingdings" w:hint="default"/>
      </w:rPr>
    </w:lvl>
    <w:lvl w:ilvl="3" w:tplc="BB727456" w:tentative="1">
      <w:start w:val="1"/>
      <w:numFmt w:val="bullet"/>
      <w:lvlText w:val=""/>
      <w:lvlJc w:val="left"/>
      <w:pPr>
        <w:ind w:left="2880" w:hanging="360"/>
      </w:pPr>
      <w:rPr>
        <w:rFonts w:ascii="Symbol" w:hAnsi="Symbol" w:hint="default"/>
      </w:rPr>
    </w:lvl>
    <w:lvl w:ilvl="4" w:tplc="6FD4AED6" w:tentative="1">
      <w:start w:val="1"/>
      <w:numFmt w:val="bullet"/>
      <w:lvlText w:val="o"/>
      <w:lvlJc w:val="left"/>
      <w:pPr>
        <w:ind w:left="3600" w:hanging="360"/>
      </w:pPr>
      <w:rPr>
        <w:rFonts w:ascii="Courier New" w:hAnsi="Courier New" w:cs="Courier New" w:hint="default"/>
      </w:rPr>
    </w:lvl>
    <w:lvl w:ilvl="5" w:tplc="CECC188C" w:tentative="1">
      <w:start w:val="1"/>
      <w:numFmt w:val="bullet"/>
      <w:lvlText w:val=""/>
      <w:lvlJc w:val="left"/>
      <w:pPr>
        <w:ind w:left="4320" w:hanging="360"/>
      </w:pPr>
      <w:rPr>
        <w:rFonts w:ascii="Wingdings" w:hAnsi="Wingdings" w:hint="default"/>
      </w:rPr>
    </w:lvl>
    <w:lvl w:ilvl="6" w:tplc="29F851D6" w:tentative="1">
      <w:start w:val="1"/>
      <w:numFmt w:val="bullet"/>
      <w:lvlText w:val=""/>
      <w:lvlJc w:val="left"/>
      <w:pPr>
        <w:ind w:left="5040" w:hanging="360"/>
      </w:pPr>
      <w:rPr>
        <w:rFonts w:ascii="Symbol" w:hAnsi="Symbol" w:hint="default"/>
      </w:rPr>
    </w:lvl>
    <w:lvl w:ilvl="7" w:tplc="F3DAA7A4" w:tentative="1">
      <w:start w:val="1"/>
      <w:numFmt w:val="bullet"/>
      <w:lvlText w:val="o"/>
      <w:lvlJc w:val="left"/>
      <w:pPr>
        <w:ind w:left="5760" w:hanging="360"/>
      </w:pPr>
      <w:rPr>
        <w:rFonts w:ascii="Courier New" w:hAnsi="Courier New" w:cs="Courier New" w:hint="default"/>
      </w:rPr>
    </w:lvl>
    <w:lvl w:ilvl="8" w:tplc="B5923C36" w:tentative="1">
      <w:start w:val="1"/>
      <w:numFmt w:val="bullet"/>
      <w:lvlText w:val=""/>
      <w:lvlJc w:val="left"/>
      <w:pPr>
        <w:ind w:left="6480" w:hanging="360"/>
      </w:pPr>
      <w:rPr>
        <w:rFonts w:ascii="Wingdings" w:hAnsi="Wingdings" w:hint="default"/>
      </w:rPr>
    </w:lvl>
  </w:abstractNum>
  <w:abstractNum w:abstractNumId="87"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8" w15:restartNumberingAfterBreak="0">
    <w:nsid w:val="52F302EA"/>
    <w:multiLevelType w:val="multilevel"/>
    <w:tmpl w:val="FA80C480"/>
    <w:styleLink w:val="-10"/>
    <w:lvl w:ilvl="0">
      <w:start w:val="1"/>
      <w:numFmt w:val="decimal"/>
      <w:pStyle w:val="DCHeading1"/>
      <w:lvlText w:val="%1."/>
      <w:lvlJc w:val="left"/>
      <w:pPr>
        <w:ind w:left="360" w:hanging="360"/>
      </w:pPr>
    </w:lvl>
    <w:lvl w:ilvl="1">
      <w:start w:val="1"/>
      <w:numFmt w:val="decimal"/>
      <w:pStyle w:val="25"/>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37D3660"/>
    <w:multiLevelType w:val="multilevel"/>
    <w:tmpl w:val="36A60076"/>
    <w:styleLink w:val="61"/>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0"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91" w15:restartNumberingAfterBreak="0">
    <w:nsid w:val="54B43979"/>
    <w:multiLevelType w:val="multilevel"/>
    <w:tmpl w:val="456498A0"/>
    <w:lvl w:ilvl="0">
      <w:start w:val="1"/>
      <w:numFmt w:val="decimal"/>
      <w:lvlText w:val="%1."/>
      <w:lvlJc w:val="left"/>
      <w:pPr>
        <w:ind w:left="720" w:hanging="360"/>
      </w:pPr>
      <w:rPr>
        <w:rFonts w:hint="default"/>
        <w:b/>
        <w:bCs/>
        <w:lang w:val="en-US" w:bidi="he-IL"/>
      </w:rPr>
    </w:lvl>
    <w:lvl w:ilvl="1">
      <w:start w:val="1"/>
      <w:numFmt w:val="decimal"/>
      <w:isLgl/>
      <w:lvlText w:val="%1.%2"/>
      <w:lvlJc w:val="left"/>
      <w:pPr>
        <w:ind w:left="720" w:hanging="360"/>
      </w:pPr>
      <w:rPr>
        <w:rFonts w:hint="default"/>
        <w:b w:val="0"/>
        <w:bCs w:val="0"/>
        <w:u w:val="none"/>
      </w:rPr>
    </w:lvl>
    <w:lvl w:ilvl="2">
      <w:start w:val="1"/>
      <w:numFmt w:val="decimal"/>
      <w:isLgl/>
      <w:lvlText w:val="%1.%2.%3"/>
      <w:lvlJc w:val="left"/>
      <w:pPr>
        <w:ind w:left="1080" w:hanging="720"/>
      </w:pPr>
      <w:rPr>
        <w:rFonts w:ascii="David" w:hAnsi="David" w:cs="David"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93" w15:restartNumberingAfterBreak="0">
    <w:nsid w:val="56AA0FB3"/>
    <w:multiLevelType w:val="multilevel"/>
    <w:tmpl w:val="57F4ABE8"/>
    <w:lvl w:ilvl="0">
      <w:start w:val="1"/>
      <w:numFmt w:val="decimal"/>
      <w:lvlRestart w:val="0"/>
      <w:pStyle w:val="14"/>
      <w:lvlText w:val="%1."/>
      <w:lvlJc w:val="left"/>
      <w:pPr>
        <w:tabs>
          <w:tab w:val="num" w:pos="1987"/>
        </w:tabs>
        <w:ind w:left="1987" w:hanging="567"/>
      </w:pPr>
      <w:rPr>
        <w:rFonts w:ascii="Times New Roman" w:hAnsi="Times New Roman" w:cs="Times New Roman" w:hint="default"/>
      </w:rPr>
    </w:lvl>
    <w:lvl w:ilvl="1">
      <w:start w:val="1"/>
      <w:numFmt w:val="hebrew1"/>
      <w:pStyle w:val="26"/>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94"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95"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96" w15:restartNumberingAfterBreak="0">
    <w:nsid w:val="57C27C4D"/>
    <w:multiLevelType w:val="multilevel"/>
    <w:tmpl w:val="AE9C255E"/>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ascii="David" w:hAnsi="David" w:cs="David" w:hint="default"/>
        <w:b w:val="0"/>
        <w:bCs w:val="0"/>
        <w:sz w:val="24"/>
        <w:szCs w:val="24"/>
        <w:lang w:val="en-US"/>
      </w:rPr>
    </w:lvl>
    <w:lvl w:ilvl="2">
      <w:start w:val="1"/>
      <w:numFmt w:val="decimal"/>
      <w:lvlText w:val="%1.%2.%3."/>
      <w:lvlJc w:val="left"/>
      <w:pPr>
        <w:ind w:left="2205" w:hanging="504"/>
      </w:pPr>
      <w:rPr>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98"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5BB15A34"/>
    <w:multiLevelType w:val="hybridMultilevel"/>
    <w:tmpl w:val="94A069CE"/>
    <w:lvl w:ilvl="0" w:tplc="F85A3994">
      <w:start w:val="1"/>
      <w:numFmt w:val="bullet"/>
      <w:lvlText w:val=""/>
      <w:lvlJc w:val="left"/>
      <w:pPr>
        <w:ind w:left="3816" w:hanging="360"/>
      </w:pPr>
      <w:rPr>
        <w:rFonts w:ascii="Wingdings" w:hAnsi="Wingdings" w:hint="default"/>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100" w15:restartNumberingAfterBreak="0">
    <w:nsid w:val="5C2D00DD"/>
    <w:multiLevelType w:val="multilevel"/>
    <w:tmpl w:val="CB2CFB36"/>
    <w:styleLink w:val="-2"/>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1"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C6D1CFB"/>
    <w:multiLevelType w:val="hybridMultilevel"/>
    <w:tmpl w:val="07C21868"/>
    <w:lvl w:ilvl="0" w:tplc="30A2237C">
      <w:start w:val="1"/>
      <w:numFmt w:val="bullet"/>
      <w:lvlText w:val=""/>
      <w:lvlJc w:val="left"/>
      <w:pPr>
        <w:ind w:left="720" w:hanging="360"/>
      </w:pPr>
      <w:rPr>
        <w:rFonts w:ascii="Wingdings" w:hAnsi="Wingdings" w:hint="default"/>
        <w:sz w:val="22"/>
        <w:szCs w:val="22"/>
      </w:rPr>
    </w:lvl>
    <w:lvl w:ilvl="1" w:tplc="B69ADA00" w:tentative="1">
      <w:start w:val="1"/>
      <w:numFmt w:val="bullet"/>
      <w:lvlText w:val="o"/>
      <w:lvlJc w:val="left"/>
      <w:pPr>
        <w:ind w:left="1440" w:hanging="360"/>
      </w:pPr>
      <w:rPr>
        <w:rFonts w:ascii="Courier New" w:hAnsi="Courier New" w:cs="Courier New" w:hint="default"/>
      </w:rPr>
    </w:lvl>
    <w:lvl w:ilvl="2" w:tplc="F5649870" w:tentative="1">
      <w:start w:val="1"/>
      <w:numFmt w:val="bullet"/>
      <w:lvlText w:val=""/>
      <w:lvlJc w:val="left"/>
      <w:pPr>
        <w:ind w:left="2160" w:hanging="360"/>
      </w:pPr>
      <w:rPr>
        <w:rFonts w:ascii="Wingdings" w:hAnsi="Wingdings" w:hint="default"/>
      </w:rPr>
    </w:lvl>
    <w:lvl w:ilvl="3" w:tplc="B0C88FF0" w:tentative="1">
      <w:start w:val="1"/>
      <w:numFmt w:val="bullet"/>
      <w:lvlText w:val=""/>
      <w:lvlJc w:val="left"/>
      <w:pPr>
        <w:ind w:left="2880" w:hanging="360"/>
      </w:pPr>
      <w:rPr>
        <w:rFonts w:ascii="Symbol" w:hAnsi="Symbol" w:hint="default"/>
      </w:rPr>
    </w:lvl>
    <w:lvl w:ilvl="4" w:tplc="78805D36" w:tentative="1">
      <w:start w:val="1"/>
      <w:numFmt w:val="bullet"/>
      <w:lvlText w:val="o"/>
      <w:lvlJc w:val="left"/>
      <w:pPr>
        <w:ind w:left="3600" w:hanging="360"/>
      </w:pPr>
      <w:rPr>
        <w:rFonts w:ascii="Courier New" w:hAnsi="Courier New" w:cs="Courier New" w:hint="default"/>
      </w:rPr>
    </w:lvl>
    <w:lvl w:ilvl="5" w:tplc="3B44231A" w:tentative="1">
      <w:start w:val="1"/>
      <w:numFmt w:val="bullet"/>
      <w:lvlText w:val=""/>
      <w:lvlJc w:val="left"/>
      <w:pPr>
        <w:ind w:left="4320" w:hanging="360"/>
      </w:pPr>
      <w:rPr>
        <w:rFonts w:ascii="Wingdings" w:hAnsi="Wingdings" w:hint="default"/>
      </w:rPr>
    </w:lvl>
    <w:lvl w:ilvl="6" w:tplc="05CA5332" w:tentative="1">
      <w:start w:val="1"/>
      <w:numFmt w:val="bullet"/>
      <w:lvlText w:val=""/>
      <w:lvlJc w:val="left"/>
      <w:pPr>
        <w:ind w:left="5040" w:hanging="360"/>
      </w:pPr>
      <w:rPr>
        <w:rFonts w:ascii="Symbol" w:hAnsi="Symbol" w:hint="default"/>
      </w:rPr>
    </w:lvl>
    <w:lvl w:ilvl="7" w:tplc="FA9A9AD8" w:tentative="1">
      <w:start w:val="1"/>
      <w:numFmt w:val="bullet"/>
      <w:lvlText w:val="o"/>
      <w:lvlJc w:val="left"/>
      <w:pPr>
        <w:ind w:left="5760" w:hanging="360"/>
      </w:pPr>
      <w:rPr>
        <w:rFonts w:ascii="Courier New" w:hAnsi="Courier New" w:cs="Courier New" w:hint="default"/>
      </w:rPr>
    </w:lvl>
    <w:lvl w:ilvl="8" w:tplc="F0AC7ED8" w:tentative="1">
      <w:start w:val="1"/>
      <w:numFmt w:val="bullet"/>
      <w:lvlText w:val=""/>
      <w:lvlJc w:val="left"/>
      <w:pPr>
        <w:ind w:left="6480" w:hanging="360"/>
      </w:pPr>
      <w:rPr>
        <w:rFonts w:ascii="Wingdings" w:hAnsi="Wingdings" w:hint="default"/>
      </w:rPr>
    </w:lvl>
  </w:abstractNum>
  <w:abstractNum w:abstractNumId="10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04" w15:restartNumberingAfterBreak="0">
    <w:nsid w:val="5E2505CA"/>
    <w:multiLevelType w:val="hybridMultilevel"/>
    <w:tmpl w:val="93DE18DA"/>
    <w:lvl w:ilvl="0" w:tplc="7EFC2E32">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05"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8"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09"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10"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5"/>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12" w15:restartNumberingAfterBreak="0">
    <w:nsid w:val="689F6BF9"/>
    <w:multiLevelType w:val="hybridMultilevel"/>
    <w:tmpl w:val="8F7ADAD0"/>
    <w:lvl w:ilvl="0" w:tplc="9F76DD38">
      <w:start w:val="1"/>
      <w:numFmt w:val="decimal"/>
      <w:pStyle w:val="-3"/>
      <w:lvlText w:val="%1)"/>
      <w:lvlJc w:val="left"/>
      <w:pPr>
        <w:tabs>
          <w:tab w:val="num" w:pos="1080"/>
        </w:tabs>
        <w:ind w:left="1080" w:hanging="360"/>
      </w:pPr>
      <w:rPr>
        <w:rFonts w:hint="default"/>
      </w:rPr>
    </w:lvl>
    <w:lvl w:ilvl="1" w:tplc="4EFA5438">
      <w:start w:val="1"/>
      <w:numFmt w:val="lowerLetter"/>
      <w:lvlText w:val="%2."/>
      <w:lvlJc w:val="left"/>
      <w:pPr>
        <w:tabs>
          <w:tab w:val="num" w:pos="1800"/>
        </w:tabs>
        <w:ind w:left="1800" w:hanging="360"/>
      </w:pPr>
    </w:lvl>
    <w:lvl w:ilvl="2" w:tplc="6FB86E96" w:tentative="1">
      <w:start w:val="1"/>
      <w:numFmt w:val="lowerRoman"/>
      <w:lvlText w:val="%3."/>
      <w:lvlJc w:val="right"/>
      <w:pPr>
        <w:tabs>
          <w:tab w:val="num" w:pos="2520"/>
        </w:tabs>
        <w:ind w:left="2520" w:hanging="180"/>
      </w:pPr>
    </w:lvl>
    <w:lvl w:ilvl="3" w:tplc="E7C298B8" w:tentative="1">
      <w:start w:val="1"/>
      <w:numFmt w:val="decimal"/>
      <w:lvlText w:val="%4."/>
      <w:lvlJc w:val="left"/>
      <w:pPr>
        <w:tabs>
          <w:tab w:val="num" w:pos="3240"/>
        </w:tabs>
        <w:ind w:left="3240" w:hanging="360"/>
      </w:pPr>
    </w:lvl>
    <w:lvl w:ilvl="4" w:tplc="5BE622D2" w:tentative="1">
      <w:start w:val="1"/>
      <w:numFmt w:val="lowerLetter"/>
      <w:lvlText w:val="%5."/>
      <w:lvlJc w:val="left"/>
      <w:pPr>
        <w:tabs>
          <w:tab w:val="num" w:pos="3960"/>
        </w:tabs>
        <w:ind w:left="3960" w:hanging="360"/>
      </w:pPr>
    </w:lvl>
    <w:lvl w:ilvl="5" w:tplc="1DA6E5E4" w:tentative="1">
      <w:start w:val="1"/>
      <w:numFmt w:val="lowerRoman"/>
      <w:lvlText w:val="%6."/>
      <w:lvlJc w:val="right"/>
      <w:pPr>
        <w:tabs>
          <w:tab w:val="num" w:pos="4680"/>
        </w:tabs>
        <w:ind w:left="4680" w:hanging="180"/>
      </w:pPr>
    </w:lvl>
    <w:lvl w:ilvl="6" w:tplc="F90616AE" w:tentative="1">
      <w:start w:val="1"/>
      <w:numFmt w:val="decimal"/>
      <w:lvlText w:val="%7."/>
      <w:lvlJc w:val="left"/>
      <w:pPr>
        <w:tabs>
          <w:tab w:val="num" w:pos="5400"/>
        </w:tabs>
        <w:ind w:left="5400" w:hanging="360"/>
      </w:pPr>
    </w:lvl>
    <w:lvl w:ilvl="7" w:tplc="8AAC566A" w:tentative="1">
      <w:start w:val="1"/>
      <w:numFmt w:val="lowerLetter"/>
      <w:lvlText w:val="%8."/>
      <w:lvlJc w:val="left"/>
      <w:pPr>
        <w:tabs>
          <w:tab w:val="num" w:pos="6120"/>
        </w:tabs>
        <w:ind w:left="6120" w:hanging="360"/>
      </w:pPr>
    </w:lvl>
    <w:lvl w:ilvl="8" w:tplc="BC4671B4" w:tentative="1">
      <w:start w:val="1"/>
      <w:numFmt w:val="lowerRoman"/>
      <w:lvlText w:val="%9."/>
      <w:lvlJc w:val="right"/>
      <w:pPr>
        <w:tabs>
          <w:tab w:val="num" w:pos="6840"/>
        </w:tabs>
        <w:ind w:left="6840" w:hanging="180"/>
      </w:pPr>
    </w:lvl>
  </w:abstractNum>
  <w:abstractNum w:abstractNumId="113"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14" w15:restartNumberingAfterBreak="0">
    <w:nsid w:val="691811ED"/>
    <w:multiLevelType w:val="singleLevel"/>
    <w:tmpl w:val="593CA9C8"/>
    <w:lvl w:ilvl="0">
      <w:start w:val="1"/>
      <w:numFmt w:val="decimal"/>
      <w:pStyle w:val="a8"/>
      <w:lvlText w:val="%1."/>
      <w:legacy w:legacy="1" w:legacySpace="0" w:legacyIndent="283"/>
      <w:lvlJc w:val="center"/>
      <w:pPr>
        <w:ind w:left="849" w:right="849" w:hanging="283"/>
      </w:pPr>
    </w:lvl>
  </w:abstractNum>
  <w:abstractNum w:abstractNumId="115" w15:restartNumberingAfterBreak="0">
    <w:nsid w:val="692748EC"/>
    <w:multiLevelType w:val="singleLevel"/>
    <w:tmpl w:val="54D285D0"/>
    <w:lvl w:ilvl="0">
      <w:start w:val="1"/>
      <w:numFmt w:val="decimal"/>
      <w:pStyle w:val="a9"/>
      <w:lvlText w:val="%1."/>
      <w:legacy w:legacy="1" w:legacySpace="0" w:legacyIndent="283"/>
      <w:lvlJc w:val="right"/>
      <w:pPr>
        <w:ind w:left="1984" w:right="1984" w:hanging="283"/>
      </w:pPr>
    </w:lvl>
  </w:abstractNum>
  <w:abstractNum w:abstractNumId="116" w15:restartNumberingAfterBreak="0">
    <w:nsid w:val="69D8569A"/>
    <w:multiLevelType w:val="hybridMultilevel"/>
    <w:tmpl w:val="C0ECCD9E"/>
    <w:lvl w:ilvl="0" w:tplc="7206C96E">
      <w:start w:val="1"/>
      <w:numFmt w:val="decimal"/>
      <w:lvlText w:val="%1."/>
      <w:lvlJc w:val="left"/>
      <w:pPr>
        <w:ind w:left="720" w:hanging="360"/>
      </w:pPr>
      <w:rPr>
        <w:rFonts w:hint="default"/>
      </w:rPr>
    </w:lvl>
    <w:lvl w:ilvl="1" w:tplc="0C241F02" w:tentative="1">
      <w:start w:val="1"/>
      <w:numFmt w:val="lowerLetter"/>
      <w:lvlText w:val="%2."/>
      <w:lvlJc w:val="left"/>
      <w:pPr>
        <w:ind w:left="1440" w:hanging="360"/>
      </w:pPr>
    </w:lvl>
    <w:lvl w:ilvl="2" w:tplc="12C43318" w:tentative="1">
      <w:start w:val="1"/>
      <w:numFmt w:val="lowerRoman"/>
      <w:lvlText w:val="%3."/>
      <w:lvlJc w:val="right"/>
      <w:pPr>
        <w:ind w:left="2160" w:hanging="180"/>
      </w:pPr>
    </w:lvl>
    <w:lvl w:ilvl="3" w:tplc="8AD0BB40" w:tentative="1">
      <w:start w:val="1"/>
      <w:numFmt w:val="decimal"/>
      <w:pStyle w:val="4-0"/>
      <w:lvlText w:val="%4."/>
      <w:lvlJc w:val="left"/>
      <w:pPr>
        <w:ind w:left="2880" w:hanging="360"/>
      </w:pPr>
    </w:lvl>
    <w:lvl w:ilvl="4" w:tplc="FA926FE2" w:tentative="1">
      <w:start w:val="1"/>
      <w:numFmt w:val="lowerLetter"/>
      <w:lvlText w:val="%5."/>
      <w:lvlJc w:val="left"/>
      <w:pPr>
        <w:ind w:left="3600" w:hanging="360"/>
      </w:pPr>
    </w:lvl>
    <w:lvl w:ilvl="5" w:tplc="D1100E70" w:tentative="1">
      <w:start w:val="1"/>
      <w:numFmt w:val="lowerRoman"/>
      <w:lvlText w:val="%6."/>
      <w:lvlJc w:val="right"/>
      <w:pPr>
        <w:ind w:left="4320" w:hanging="180"/>
      </w:pPr>
    </w:lvl>
    <w:lvl w:ilvl="6" w:tplc="448E5278" w:tentative="1">
      <w:start w:val="1"/>
      <w:numFmt w:val="decimal"/>
      <w:lvlText w:val="%7."/>
      <w:lvlJc w:val="left"/>
      <w:pPr>
        <w:ind w:left="5040" w:hanging="360"/>
      </w:pPr>
    </w:lvl>
    <w:lvl w:ilvl="7" w:tplc="53265B2C" w:tentative="1">
      <w:start w:val="1"/>
      <w:numFmt w:val="lowerLetter"/>
      <w:lvlText w:val="%8."/>
      <w:lvlJc w:val="left"/>
      <w:pPr>
        <w:ind w:left="5760" w:hanging="360"/>
      </w:pPr>
    </w:lvl>
    <w:lvl w:ilvl="8" w:tplc="1EBA1622" w:tentative="1">
      <w:start w:val="1"/>
      <w:numFmt w:val="lowerRoman"/>
      <w:lvlText w:val="%9."/>
      <w:lvlJc w:val="right"/>
      <w:pPr>
        <w:ind w:left="6480" w:hanging="180"/>
      </w:pPr>
    </w:lvl>
  </w:abstractNum>
  <w:abstractNum w:abstractNumId="117" w15:restartNumberingAfterBreak="0">
    <w:nsid w:val="6A964D95"/>
    <w:multiLevelType w:val="multilevel"/>
    <w:tmpl w:val="04090023"/>
    <w:styleLink w:val="aa"/>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8"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19"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20" w15:restartNumberingAfterBreak="0">
    <w:nsid w:val="6C0B2923"/>
    <w:multiLevelType w:val="multilevel"/>
    <w:tmpl w:val="A0067536"/>
    <w:lvl w:ilvl="0">
      <w:start w:val="1"/>
      <w:numFmt w:val="decimal"/>
      <w:lvlText w:val="%1."/>
      <w:lvlJc w:val="right"/>
      <w:pPr>
        <w:tabs>
          <w:tab w:val="num" w:pos="360"/>
        </w:tabs>
        <w:ind w:left="360" w:right="720" w:hanging="360"/>
      </w:pPr>
      <w:rPr>
        <w:rFonts w:cs="David" w:hint="default"/>
        <w:b w:val="0"/>
        <w:bCs w:val="0"/>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21" w15:restartNumberingAfterBreak="0">
    <w:nsid w:val="6C5965A7"/>
    <w:multiLevelType w:val="multilevel"/>
    <w:tmpl w:val="4CF49B6A"/>
    <w:lvl w:ilvl="0">
      <w:start w:val="1"/>
      <w:numFmt w:val="decimal"/>
      <w:pStyle w:val="ab"/>
      <w:lvlText w:val="%1."/>
      <w:lvlJc w:val="left"/>
      <w:pPr>
        <w:tabs>
          <w:tab w:val="num" w:pos="567"/>
        </w:tabs>
        <w:ind w:left="567" w:hanging="567"/>
      </w:pPr>
      <w:rPr>
        <w:rFonts w:hint="default"/>
      </w:rPr>
    </w:lvl>
    <w:lvl w:ilvl="1">
      <w:start w:val="1"/>
      <w:numFmt w:val="decimal"/>
      <w:pStyle w:val="ac"/>
      <w:lvlText w:val="%1.%2."/>
      <w:lvlJc w:val="left"/>
      <w:pPr>
        <w:tabs>
          <w:tab w:val="num" w:pos="1107"/>
        </w:tabs>
        <w:ind w:left="1107" w:hanging="567"/>
      </w:pPr>
      <w:rPr>
        <w:rFonts w:hint="default"/>
        <w:b w:val="0"/>
        <w:bCs w:val="0"/>
        <w:color w:val="auto"/>
      </w:rPr>
    </w:lvl>
    <w:lvl w:ilvl="2">
      <w:start w:val="1"/>
      <w:numFmt w:val="decimal"/>
      <w:pStyle w:val="ad"/>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5"/>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2"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25" w15:restartNumberingAfterBreak="0">
    <w:nsid w:val="710D4AA1"/>
    <w:multiLevelType w:val="hybridMultilevel"/>
    <w:tmpl w:val="170A5218"/>
    <w:lvl w:ilvl="0" w:tplc="FFFFFFFF">
      <w:start w:val="1"/>
      <w:numFmt w:val="hebrew1"/>
      <w:pStyle w:val="ae"/>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6" w15:restartNumberingAfterBreak="0">
    <w:nsid w:val="72627110"/>
    <w:multiLevelType w:val="singleLevel"/>
    <w:tmpl w:val="54D285D0"/>
    <w:name w:val="listhnumber4322322232223"/>
    <w:lvl w:ilvl="0">
      <w:start w:val="1"/>
      <w:numFmt w:val="decimal"/>
      <w:pStyle w:val="af"/>
      <w:lvlText w:val="%1."/>
      <w:legacy w:legacy="1" w:legacySpace="0" w:legacyIndent="283"/>
      <w:lvlJc w:val="right"/>
      <w:pPr>
        <w:ind w:left="1984" w:right="1984" w:hanging="283"/>
      </w:pPr>
    </w:lvl>
  </w:abstractNum>
  <w:abstractNum w:abstractNumId="127" w15:restartNumberingAfterBreak="0">
    <w:nsid w:val="728A792C"/>
    <w:multiLevelType w:val="hybridMultilevel"/>
    <w:tmpl w:val="297C080E"/>
    <w:lvl w:ilvl="0" w:tplc="EE1EAAF6">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28"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30" w15:restartNumberingAfterBreak="0">
    <w:nsid w:val="782276C1"/>
    <w:multiLevelType w:val="hybridMultilevel"/>
    <w:tmpl w:val="3502E438"/>
    <w:name w:val="listhnumber43222"/>
    <w:lvl w:ilvl="0" w:tplc="4AFC25A6">
      <w:start w:val="1"/>
      <w:numFmt w:val="decimal"/>
      <w:lvlText w:val="%1."/>
      <w:lvlJc w:val="left"/>
      <w:pPr>
        <w:tabs>
          <w:tab w:val="num" w:pos="720"/>
        </w:tabs>
        <w:ind w:left="720" w:hanging="360"/>
      </w:pPr>
      <w:rPr>
        <w:rFonts w:cs="Times New Roman"/>
      </w:rPr>
    </w:lvl>
    <w:lvl w:ilvl="1" w:tplc="C728D9DA">
      <w:start w:val="1"/>
      <w:numFmt w:val="hebrew1"/>
      <w:pStyle w:val="Letter2"/>
      <w:lvlText w:val="%2."/>
      <w:lvlJc w:val="left"/>
      <w:pPr>
        <w:tabs>
          <w:tab w:val="num" w:pos="1440"/>
        </w:tabs>
        <w:ind w:left="1440" w:hanging="360"/>
      </w:pPr>
      <w:rPr>
        <w:rFonts w:cs="Times New Roman" w:hint="default"/>
        <w:sz w:val="2"/>
        <w:szCs w:val="24"/>
      </w:rPr>
    </w:lvl>
    <w:lvl w:ilvl="2" w:tplc="133E6F88">
      <w:start w:val="1"/>
      <w:numFmt w:val="lowerRoman"/>
      <w:lvlText w:val="%3."/>
      <w:lvlJc w:val="right"/>
      <w:pPr>
        <w:tabs>
          <w:tab w:val="num" w:pos="2160"/>
        </w:tabs>
        <w:ind w:left="2160" w:hanging="180"/>
      </w:pPr>
      <w:rPr>
        <w:rFonts w:cs="Times New Roman"/>
      </w:rPr>
    </w:lvl>
    <w:lvl w:ilvl="3" w:tplc="258001FC">
      <w:start w:val="1"/>
      <w:numFmt w:val="decimal"/>
      <w:lvlText w:val="%4."/>
      <w:lvlJc w:val="left"/>
      <w:pPr>
        <w:tabs>
          <w:tab w:val="num" w:pos="2880"/>
        </w:tabs>
        <w:ind w:left="2880" w:hanging="360"/>
      </w:pPr>
      <w:rPr>
        <w:rFonts w:cs="Times New Roman"/>
      </w:rPr>
    </w:lvl>
    <w:lvl w:ilvl="4" w:tplc="69BCB1E6">
      <w:start w:val="1"/>
      <w:numFmt w:val="lowerLetter"/>
      <w:lvlText w:val="%5."/>
      <w:lvlJc w:val="left"/>
      <w:pPr>
        <w:tabs>
          <w:tab w:val="num" w:pos="3600"/>
        </w:tabs>
        <w:ind w:left="3600" w:hanging="360"/>
      </w:pPr>
      <w:rPr>
        <w:rFonts w:cs="Times New Roman"/>
      </w:rPr>
    </w:lvl>
    <w:lvl w:ilvl="5" w:tplc="67FCC722">
      <w:start w:val="1"/>
      <w:numFmt w:val="lowerRoman"/>
      <w:lvlText w:val="%6."/>
      <w:lvlJc w:val="right"/>
      <w:pPr>
        <w:tabs>
          <w:tab w:val="num" w:pos="4320"/>
        </w:tabs>
        <w:ind w:left="4320" w:hanging="180"/>
      </w:pPr>
      <w:rPr>
        <w:rFonts w:cs="Times New Roman"/>
      </w:rPr>
    </w:lvl>
    <w:lvl w:ilvl="6" w:tplc="F9D2908E">
      <w:start w:val="1"/>
      <w:numFmt w:val="decimal"/>
      <w:lvlText w:val="%7."/>
      <w:lvlJc w:val="left"/>
      <w:pPr>
        <w:tabs>
          <w:tab w:val="num" w:pos="5040"/>
        </w:tabs>
        <w:ind w:left="5040" w:hanging="360"/>
      </w:pPr>
      <w:rPr>
        <w:rFonts w:cs="Times New Roman"/>
      </w:rPr>
    </w:lvl>
    <w:lvl w:ilvl="7" w:tplc="1AC8ADEC">
      <w:start w:val="1"/>
      <w:numFmt w:val="lowerLetter"/>
      <w:lvlText w:val="%8."/>
      <w:lvlJc w:val="left"/>
      <w:pPr>
        <w:tabs>
          <w:tab w:val="num" w:pos="5760"/>
        </w:tabs>
        <w:ind w:left="5760" w:hanging="360"/>
      </w:pPr>
      <w:rPr>
        <w:rFonts w:cs="Times New Roman"/>
      </w:rPr>
    </w:lvl>
    <w:lvl w:ilvl="8" w:tplc="A224D40A">
      <w:start w:val="1"/>
      <w:numFmt w:val="lowerRoman"/>
      <w:lvlText w:val="%9."/>
      <w:lvlJc w:val="right"/>
      <w:pPr>
        <w:tabs>
          <w:tab w:val="num" w:pos="6480"/>
        </w:tabs>
        <w:ind w:left="6480" w:hanging="180"/>
      </w:pPr>
      <w:rPr>
        <w:rFonts w:cs="Times New Roman"/>
      </w:rPr>
    </w:lvl>
  </w:abstractNum>
  <w:abstractNum w:abstractNumId="131"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32" w15:restartNumberingAfterBreak="0">
    <w:nsid w:val="794811A5"/>
    <w:multiLevelType w:val="hybridMultilevel"/>
    <w:tmpl w:val="21F06726"/>
    <w:name w:val="listhhnumber3"/>
    <w:lvl w:ilvl="0" w:tplc="B94E9196">
      <w:start w:val="1"/>
      <w:numFmt w:val="decimal"/>
      <w:pStyle w:val="Letter1"/>
      <w:lvlText w:val="%1."/>
      <w:lvlJc w:val="left"/>
      <w:pPr>
        <w:tabs>
          <w:tab w:val="num" w:pos="720"/>
        </w:tabs>
        <w:ind w:left="720" w:hanging="360"/>
      </w:pPr>
      <w:rPr>
        <w:rFonts w:cs="Times New Roman"/>
        <w:b w:val="0"/>
        <w:bCs w:val="0"/>
      </w:rPr>
    </w:lvl>
    <w:lvl w:ilvl="1" w:tplc="CC16FFE8">
      <w:start w:val="1"/>
      <w:numFmt w:val="hebrew1"/>
      <w:lvlText w:val="%2."/>
      <w:lvlJc w:val="left"/>
      <w:pPr>
        <w:tabs>
          <w:tab w:val="num" w:pos="1440"/>
        </w:tabs>
        <w:ind w:left="1440" w:hanging="360"/>
      </w:pPr>
      <w:rPr>
        <w:rFonts w:cs="Times New Roman" w:hint="default"/>
        <w:sz w:val="2"/>
        <w:szCs w:val="24"/>
      </w:rPr>
    </w:lvl>
    <w:lvl w:ilvl="2" w:tplc="F66C2508">
      <w:start w:val="1"/>
      <w:numFmt w:val="lowerRoman"/>
      <w:lvlText w:val="%3."/>
      <w:lvlJc w:val="right"/>
      <w:pPr>
        <w:tabs>
          <w:tab w:val="num" w:pos="2160"/>
        </w:tabs>
        <w:ind w:left="2160" w:hanging="180"/>
      </w:pPr>
      <w:rPr>
        <w:rFonts w:cs="Times New Roman"/>
      </w:rPr>
    </w:lvl>
    <w:lvl w:ilvl="3" w:tplc="001EFCAC">
      <w:start w:val="1"/>
      <w:numFmt w:val="decimal"/>
      <w:lvlText w:val="%4."/>
      <w:lvlJc w:val="left"/>
      <w:pPr>
        <w:tabs>
          <w:tab w:val="num" w:pos="2880"/>
        </w:tabs>
        <w:ind w:left="2880" w:hanging="360"/>
      </w:pPr>
      <w:rPr>
        <w:rFonts w:cs="Times New Roman"/>
      </w:rPr>
    </w:lvl>
    <w:lvl w:ilvl="4" w:tplc="16263454">
      <w:start w:val="1"/>
      <w:numFmt w:val="lowerLetter"/>
      <w:lvlText w:val="%5."/>
      <w:lvlJc w:val="left"/>
      <w:pPr>
        <w:tabs>
          <w:tab w:val="num" w:pos="3600"/>
        </w:tabs>
        <w:ind w:left="3600" w:hanging="360"/>
      </w:pPr>
      <w:rPr>
        <w:rFonts w:cs="Times New Roman"/>
      </w:rPr>
    </w:lvl>
    <w:lvl w:ilvl="5" w:tplc="F322FB22">
      <w:start w:val="1"/>
      <w:numFmt w:val="lowerRoman"/>
      <w:lvlText w:val="%6."/>
      <w:lvlJc w:val="right"/>
      <w:pPr>
        <w:tabs>
          <w:tab w:val="num" w:pos="4320"/>
        </w:tabs>
        <w:ind w:left="4320" w:hanging="180"/>
      </w:pPr>
      <w:rPr>
        <w:rFonts w:cs="Times New Roman"/>
      </w:rPr>
    </w:lvl>
    <w:lvl w:ilvl="6" w:tplc="F6606EF2">
      <w:start w:val="1"/>
      <w:numFmt w:val="decimal"/>
      <w:lvlText w:val="%7."/>
      <w:lvlJc w:val="left"/>
      <w:pPr>
        <w:tabs>
          <w:tab w:val="num" w:pos="5040"/>
        </w:tabs>
        <w:ind w:left="5040" w:hanging="360"/>
      </w:pPr>
      <w:rPr>
        <w:rFonts w:cs="Times New Roman"/>
      </w:rPr>
    </w:lvl>
    <w:lvl w:ilvl="7" w:tplc="B9929E8E">
      <w:start w:val="1"/>
      <w:numFmt w:val="lowerLetter"/>
      <w:lvlText w:val="%8."/>
      <w:lvlJc w:val="left"/>
      <w:pPr>
        <w:tabs>
          <w:tab w:val="num" w:pos="5760"/>
        </w:tabs>
        <w:ind w:left="5760" w:hanging="360"/>
      </w:pPr>
      <w:rPr>
        <w:rFonts w:cs="Times New Roman"/>
      </w:rPr>
    </w:lvl>
    <w:lvl w:ilvl="8" w:tplc="57C0EB6A">
      <w:start w:val="1"/>
      <w:numFmt w:val="lowerRoman"/>
      <w:lvlText w:val="%9."/>
      <w:lvlJc w:val="right"/>
      <w:pPr>
        <w:tabs>
          <w:tab w:val="num" w:pos="6480"/>
        </w:tabs>
        <w:ind w:left="6480" w:hanging="180"/>
      </w:pPr>
      <w:rPr>
        <w:rFonts w:cs="Times New Roman"/>
      </w:rPr>
    </w:lvl>
  </w:abstractNum>
  <w:abstractNum w:abstractNumId="133" w15:restartNumberingAfterBreak="0">
    <w:nsid w:val="79FE650A"/>
    <w:multiLevelType w:val="hybridMultilevel"/>
    <w:tmpl w:val="E07A3D28"/>
    <w:lvl w:ilvl="0" w:tplc="044897A8">
      <w:start w:val="1"/>
      <w:numFmt w:val="bullet"/>
      <w:lvlText w:val=""/>
      <w:lvlJc w:val="left"/>
      <w:pPr>
        <w:tabs>
          <w:tab w:val="num" w:pos="360"/>
        </w:tabs>
        <w:ind w:left="360" w:hanging="360"/>
      </w:pPr>
      <w:rPr>
        <w:rFonts w:ascii="Wingdings" w:hAnsi="Wingdings" w:hint="default"/>
      </w:rPr>
    </w:lvl>
    <w:lvl w:ilvl="1" w:tplc="7A0EC9D8">
      <w:start w:val="1"/>
      <w:numFmt w:val="bullet"/>
      <w:lvlText w:val=""/>
      <w:lvlJc w:val="left"/>
      <w:pPr>
        <w:tabs>
          <w:tab w:val="num" w:pos="720"/>
        </w:tabs>
        <w:ind w:left="720" w:hanging="360"/>
      </w:pPr>
      <w:rPr>
        <w:rFonts w:ascii="Wingdings" w:hAnsi="Wingdings" w:hint="default"/>
        <w:sz w:val="22"/>
        <w:szCs w:val="22"/>
      </w:rPr>
    </w:lvl>
    <w:lvl w:ilvl="2" w:tplc="220C8992">
      <w:start w:val="1"/>
      <w:numFmt w:val="bullet"/>
      <w:lvlText w:val=""/>
      <w:lvlJc w:val="left"/>
      <w:pPr>
        <w:tabs>
          <w:tab w:val="num" w:pos="1440"/>
        </w:tabs>
        <w:ind w:left="1440" w:hanging="360"/>
      </w:pPr>
      <w:rPr>
        <w:rFonts w:ascii="Wingdings" w:hAnsi="Wingdings" w:hint="default"/>
      </w:rPr>
    </w:lvl>
    <w:lvl w:ilvl="3" w:tplc="4A4A845E">
      <w:start w:val="1"/>
      <w:numFmt w:val="bullet"/>
      <w:lvlText w:val=""/>
      <w:lvlJc w:val="left"/>
      <w:pPr>
        <w:tabs>
          <w:tab w:val="num" w:pos="2160"/>
        </w:tabs>
        <w:ind w:left="2160" w:hanging="360"/>
      </w:pPr>
      <w:rPr>
        <w:rFonts w:ascii="Wingdings" w:hAnsi="Wingdings" w:hint="default"/>
      </w:rPr>
    </w:lvl>
    <w:lvl w:ilvl="4" w:tplc="84124116">
      <w:start w:val="1"/>
      <w:numFmt w:val="bullet"/>
      <w:lvlText w:val="o"/>
      <w:lvlJc w:val="left"/>
      <w:pPr>
        <w:tabs>
          <w:tab w:val="num" w:pos="2880"/>
        </w:tabs>
        <w:ind w:left="2880" w:hanging="360"/>
      </w:pPr>
      <w:rPr>
        <w:rFonts w:ascii="Courier New" w:hAnsi="Courier New" w:cs="Courier New" w:hint="default"/>
      </w:rPr>
    </w:lvl>
    <w:lvl w:ilvl="5" w:tplc="57B4F7F2" w:tentative="1">
      <w:start w:val="1"/>
      <w:numFmt w:val="bullet"/>
      <w:lvlText w:val=""/>
      <w:lvlJc w:val="left"/>
      <w:pPr>
        <w:tabs>
          <w:tab w:val="num" w:pos="3600"/>
        </w:tabs>
        <w:ind w:left="3600" w:hanging="360"/>
      </w:pPr>
      <w:rPr>
        <w:rFonts w:ascii="Wingdings" w:hAnsi="Wingdings" w:hint="default"/>
      </w:rPr>
    </w:lvl>
    <w:lvl w:ilvl="6" w:tplc="AA40EFFE" w:tentative="1">
      <w:start w:val="1"/>
      <w:numFmt w:val="bullet"/>
      <w:lvlText w:val=""/>
      <w:lvlJc w:val="left"/>
      <w:pPr>
        <w:tabs>
          <w:tab w:val="num" w:pos="4320"/>
        </w:tabs>
        <w:ind w:left="4320" w:hanging="360"/>
      </w:pPr>
      <w:rPr>
        <w:rFonts w:ascii="Symbol" w:hAnsi="Symbol" w:hint="default"/>
      </w:rPr>
    </w:lvl>
    <w:lvl w:ilvl="7" w:tplc="850823CC" w:tentative="1">
      <w:start w:val="1"/>
      <w:numFmt w:val="bullet"/>
      <w:lvlText w:val="o"/>
      <w:lvlJc w:val="left"/>
      <w:pPr>
        <w:tabs>
          <w:tab w:val="num" w:pos="5040"/>
        </w:tabs>
        <w:ind w:left="5040" w:hanging="360"/>
      </w:pPr>
      <w:rPr>
        <w:rFonts w:ascii="Courier New" w:hAnsi="Courier New" w:cs="Courier New" w:hint="default"/>
      </w:rPr>
    </w:lvl>
    <w:lvl w:ilvl="8" w:tplc="9D540DD4" w:tentative="1">
      <w:start w:val="1"/>
      <w:numFmt w:val="bullet"/>
      <w:lvlText w:val=""/>
      <w:lvlJc w:val="left"/>
      <w:pPr>
        <w:tabs>
          <w:tab w:val="num" w:pos="5760"/>
        </w:tabs>
        <w:ind w:left="5760" w:hanging="360"/>
      </w:pPr>
      <w:rPr>
        <w:rFonts w:ascii="Wingdings" w:hAnsi="Wingdings" w:hint="default"/>
      </w:rPr>
    </w:lvl>
  </w:abstractNum>
  <w:abstractNum w:abstractNumId="134"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5"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D5160A6"/>
    <w:multiLevelType w:val="multilevel"/>
    <w:tmpl w:val="00D2C88C"/>
    <w:name w:val="listhnumber4322322"/>
    <w:lvl w:ilvl="0">
      <w:numFmt w:val="decimal"/>
      <w:pStyle w:val="16"/>
      <w:lvlText w:val="%1."/>
      <w:lvlJc w:val="left"/>
      <w:pPr>
        <w:tabs>
          <w:tab w:val="num" w:pos="360"/>
        </w:tabs>
        <w:ind w:left="360" w:hanging="360"/>
      </w:pPr>
      <w:rPr>
        <w:rFonts w:hint="default"/>
        <w:lang w:val="en-US"/>
      </w:rPr>
    </w:lvl>
    <w:lvl w:ilvl="1">
      <w:start w:val="1"/>
      <w:numFmt w:val="decimal"/>
      <w:pStyle w:val="27"/>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7"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8" w15:restartNumberingAfterBreak="0">
    <w:nsid w:val="7E497BF3"/>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15:restartNumberingAfterBreak="0">
    <w:nsid w:val="7FEF3C95"/>
    <w:multiLevelType w:val="multilevel"/>
    <w:tmpl w:val="959AD5AA"/>
    <w:lvl w:ilvl="0">
      <w:start w:val="1"/>
      <w:numFmt w:val="decimal"/>
      <w:lvlText w:val="%1."/>
      <w:lvlJc w:val="left"/>
      <w:pPr>
        <w:ind w:left="360" w:hanging="360"/>
      </w:pPr>
      <w:rPr>
        <w:rFonts w:ascii="Times New Roman" w:eastAsia="Times New Roman" w:hAnsi="Times New Roman" w:cs="David"/>
        <w:b/>
        <w:bCs/>
      </w:rPr>
    </w:lvl>
    <w:lvl w:ilvl="1">
      <w:start w:val="1"/>
      <w:numFmt w:val="decimal"/>
      <w:lvlText w:val="%1.%2"/>
      <w:lvlJc w:val="left"/>
      <w:pPr>
        <w:ind w:left="927" w:hanging="360"/>
      </w:pPr>
      <w:rPr>
        <w:rFonts w:hint="default"/>
        <w:b w:val="0"/>
        <w:bCs w:val="0"/>
      </w:rPr>
    </w:lvl>
    <w:lvl w:ilvl="2">
      <w:start w:val="1"/>
      <w:numFmt w:val="decimal"/>
      <w:lvlText w:val="%1.%2.%3"/>
      <w:lvlJc w:val="left"/>
      <w:pPr>
        <w:ind w:left="1571" w:hanging="720"/>
      </w:pPr>
      <w:rPr>
        <w:rFonts w:ascii="David" w:hAnsi="David" w:cs="David" w:hint="default"/>
        <w:b w:val="0"/>
        <w:bCs w:val="0"/>
        <w:sz w:val="24"/>
        <w:szCs w:val="24"/>
      </w:rPr>
    </w:lvl>
    <w:lvl w:ilvl="3">
      <w:start w:val="1"/>
      <w:numFmt w:val="decimal"/>
      <w:lvlText w:val="%1.%2.%3.%4"/>
      <w:lvlJc w:val="left"/>
      <w:pPr>
        <w:ind w:left="2138" w:hanging="720"/>
      </w:pPr>
      <w:rPr>
        <w:rFonts w:hint="default"/>
        <w:lang w:val="en-US" w:bidi="he-IL"/>
      </w:rPr>
    </w:lvl>
    <w:lvl w:ilvl="4">
      <w:start w:val="1"/>
      <w:numFmt w:val="decimal"/>
      <w:lvlText w:val="%1.%2.%3.%4.%5"/>
      <w:lvlJc w:val="left"/>
      <w:pPr>
        <w:ind w:left="3490" w:hanging="1080"/>
      </w:pPr>
      <w:rPr>
        <w:rFonts w:hint="default"/>
        <w:b w:val="0"/>
        <w:bCs w:val="0"/>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30"/>
  </w:num>
  <w:num w:numId="2">
    <w:abstractNumId w:val="134"/>
  </w:num>
  <w:num w:numId="3">
    <w:abstractNumId w:val="59"/>
  </w:num>
  <w:num w:numId="4">
    <w:abstractNumId w:val="44"/>
  </w:num>
  <w:num w:numId="5">
    <w:abstractNumId w:val="90"/>
  </w:num>
  <w:num w:numId="6">
    <w:abstractNumId w:val="121"/>
  </w:num>
  <w:num w:numId="7">
    <w:abstractNumId w:val="129"/>
  </w:num>
  <w:num w:numId="8">
    <w:abstractNumId w:val="103"/>
  </w:num>
  <w:num w:numId="9">
    <w:abstractNumId w:val="85"/>
  </w:num>
  <w:num w:numId="10">
    <w:abstractNumId w:val="109"/>
  </w:num>
  <w:num w:numId="11">
    <w:abstractNumId w:val="97"/>
  </w:num>
  <w:num w:numId="12">
    <w:abstractNumId w:val="52"/>
  </w:num>
  <w:num w:numId="13">
    <w:abstractNumId w:val="84"/>
  </w:num>
  <w:num w:numId="14">
    <w:abstractNumId w:val="122"/>
  </w:num>
  <w:num w:numId="15">
    <w:abstractNumId w:val="29"/>
  </w:num>
  <w:num w:numId="16">
    <w:abstractNumId w:val="47"/>
  </w:num>
  <w:num w:numId="17">
    <w:abstractNumId w:val="78"/>
  </w:num>
  <w:num w:numId="18">
    <w:abstractNumId w:val="35"/>
  </w:num>
  <w:num w:numId="19">
    <w:abstractNumId w:val="89"/>
  </w:num>
  <w:num w:numId="20">
    <w:abstractNumId w:val="124"/>
  </w:num>
  <w:num w:numId="21">
    <w:abstractNumId w:val="88"/>
  </w:num>
  <w:num w:numId="22">
    <w:abstractNumId w:val="1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abstractNumId w:val="24"/>
  </w:num>
  <w:num w:numId="24">
    <w:abstractNumId w:val="118"/>
  </w:num>
  <w:num w:numId="25">
    <w:abstractNumId w:val="37"/>
  </w:num>
  <w:num w:numId="26">
    <w:abstractNumId w:val="58"/>
  </w:num>
  <w:num w:numId="27">
    <w:abstractNumId w:val="94"/>
  </w:num>
  <w:num w:numId="28">
    <w:abstractNumId w:val="20"/>
  </w:num>
  <w:num w:numId="29">
    <w:abstractNumId w:val="9"/>
  </w:num>
  <w:num w:numId="30">
    <w:abstractNumId w:val="48"/>
  </w:num>
  <w:num w:numId="31">
    <w:abstractNumId w:val="131"/>
  </w:num>
  <w:num w:numId="32">
    <w:abstractNumId w:val="63"/>
  </w:num>
  <w:num w:numId="33">
    <w:abstractNumId w:val="135"/>
  </w:num>
  <w:num w:numId="34">
    <w:abstractNumId w:val="105"/>
  </w:num>
  <w:num w:numId="35">
    <w:abstractNumId w:val="76"/>
  </w:num>
  <w:num w:numId="36">
    <w:abstractNumId w:val="33"/>
  </w:num>
  <w:num w:numId="37">
    <w:abstractNumId w:val="54"/>
  </w:num>
  <w:num w:numId="38">
    <w:abstractNumId w:val="50"/>
  </w:num>
  <w:num w:numId="39">
    <w:abstractNumId w:val="25"/>
  </w:num>
  <w:num w:numId="40">
    <w:abstractNumId w:val="46"/>
  </w:num>
  <w:num w:numId="41">
    <w:abstractNumId w:val="82"/>
  </w:num>
  <w:num w:numId="42">
    <w:abstractNumId w:val="32"/>
  </w:num>
  <w:num w:numId="43">
    <w:abstractNumId w:val="27"/>
  </w:num>
  <w:num w:numId="44">
    <w:abstractNumId w:val="113"/>
  </w:num>
  <w:num w:numId="45">
    <w:abstractNumId w:val="95"/>
  </w:num>
  <w:num w:numId="46">
    <w:abstractNumId w:val="72"/>
  </w:num>
  <w:num w:numId="47">
    <w:abstractNumId w:val="19"/>
  </w:num>
  <w:num w:numId="48">
    <w:abstractNumId w:val="14"/>
  </w:num>
  <w:num w:numId="49">
    <w:abstractNumId w:val="38"/>
  </w:num>
  <w:num w:numId="50">
    <w:abstractNumId w:val="74"/>
  </w:num>
  <w:num w:numId="51">
    <w:abstractNumId w:val="64"/>
  </w:num>
  <w:num w:numId="52">
    <w:abstractNumId w:val="80"/>
  </w:num>
  <w:num w:numId="53">
    <w:abstractNumId w:val="92"/>
  </w:num>
  <w:num w:numId="54">
    <w:abstractNumId w:val="119"/>
  </w:num>
  <w:num w:numId="55">
    <w:abstractNumId w:val="39"/>
  </w:num>
  <w:num w:numId="56">
    <w:abstractNumId w:val="137"/>
  </w:num>
  <w:num w:numId="57">
    <w:abstractNumId w:val="67"/>
  </w:num>
  <w:num w:numId="58">
    <w:abstractNumId w:val="43"/>
  </w:num>
  <w:num w:numId="59">
    <w:abstractNumId w:val="7"/>
  </w:num>
  <w:num w:numId="60">
    <w:abstractNumId w:val="3"/>
  </w:num>
  <w:num w:numId="61">
    <w:abstractNumId w:val="2"/>
  </w:num>
  <w:num w:numId="62">
    <w:abstractNumId w:val="1"/>
  </w:num>
  <w:num w:numId="63">
    <w:abstractNumId w:val="0"/>
  </w:num>
  <w:num w:numId="64">
    <w:abstractNumId w:val="8"/>
  </w:num>
  <w:num w:numId="65">
    <w:abstractNumId w:val="6"/>
  </w:num>
  <w:num w:numId="66">
    <w:abstractNumId w:val="5"/>
  </w:num>
  <w:num w:numId="67">
    <w:abstractNumId w:val="4"/>
  </w:num>
  <w:num w:numId="68">
    <w:abstractNumId w:val="110"/>
  </w:num>
  <w:num w:numId="69">
    <w:abstractNumId w:val="117"/>
  </w:num>
  <w:num w:numId="70">
    <w:abstractNumId w:val="125"/>
  </w:num>
  <w:num w:numId="71">
    <w:abstractNumId w:val="81"/>
  </w:num>
  <w:num w:numId="72">
    <w:abstractNumId w:val="101"/>
    <w:lvlOverride w:ilvl="0">
      <w:startOverride w:val="1"/>
    </w:lvlOverride>
  </w:num>
  <w:num w:numId="73">
    <w:abstractNumId w:val="98"/>
  </w:num>
  <w:num w:numId="74">
    <w:abstractNumId w:val="93"/>
  </w:num>
  <w:num w:numId="75">
    <w:abstractNumId w:val="100"/>
  </w:num>
  <w:num w:numId="76">
    <w:abstractNumId w:val="28"/>
  </w:num>
  <w:num w:numId="77">
    <w:abstractNumId w:val="77"/>
  </w:num>
  <w:num w:numId="78">
    <w:abstractNumId w:val="114"/>
  </w:num>
  <w:num w:numId="79">
    <w:abstractNumId w:val="55"/>
  </w:num>
  <w:num w:numId="80">
    <w:abstractNumId w:val="49"/>
  </w:num>
  <w:num w:numId="81">
    <w:abstractNumId w:val="34"/>
  </w:num>
  <w:num w:numId="82">
    <w:abstractNumId w:val="41"/>
  </w:num>
  <w:num w:numId="83">
    <w:abstractNumId w:val="26"/>
  </w:num>
  <w:num w:numId="84">
    <w:abstractNumId w:val="79"/>
  </w:num>
  <w:num w:numId="85">
    <w:abstractNumId w:val="66"/>
  </w:num>
  <w:num w:numId="86">
    <w:abstractNumId w:val="107"/>
  </w:num>
  <w:num w:numId="87">
    <w:abstractNumId w:val="62"/>
  </w:num>
  <w:num w:numId="88">
    <w:abstractNumId w:val="126"/>
  </w:num>
  <w:num w:numId="89">
    <w:abstractNumId w:val="115"/>
  </w:num>
  <w:num w:numId="90">
    <w:abstractNumId w:val="106"/>
  </w:num>
  <w:num w:numId="91">
    <w:abstractNumId w:val="42"/>
  </w:num>
  <w:num w:numId="92">
    <w:abstractNumId w:val="51"/>
  </w:num>
  <w:num w:numId="93">
    <w:abstractNumId w:val="111"/>
  </w:num>
  <w:num w:numId="94">
    <w:abstractNumId w:val="68"/>
  </w:num>
  <w:num w:numId="95">
    <w:abstractNumId w:val="56"/>
  </w:num>
  <w:num w:numId="96">
    <w:abstractNumId w:val="132"/>
  </w:num>
  <w:num w:numId="97">
    <w:abstractNumId w:val="130"/>
  </w:num>
  <w:num w:numId="98">
    <w:abstractNumId w:val="75"/>
  </w:num>
  <w:num w:numId="99">
    <w:abstractNumId w:val="136"/>
  </w:num>
  <w:num w:numId="100">
    <w:abstractNumId w:val="21"/>
  </w:num>
  <w:num w:numId="101">
    <w:abstractNumId w:val="61"/>
  </w:num>
  <w:num w:numId="102">
    <w:abstractNumId w:val="22"/>
  </w:num>
  <w:num w:numId="103">
    <w:abstractNumId w:val="70"/>
  </w:num>
  <w:num w:numId="104">
    <w:abstractNumId w:val="13"/>
  </w:num>
  <w:num w:numId="105">
    <w:abstractNumId w:val="57"/>
  </w:num>
  <w:num w:numId="106">
    <w:abstractNumId w:val="112"/>
  </w:num>
  <w:num w:numId="107">
    <w:abstractNumId w:val="116"/>
  </w:num>
  <w:num w:numId="108">
    <w:abstractNumId w:val="12"/>
  </w:num>
  <w:num w:numId="109">
    <w:abstractNumId w:val="60"/>
  </w:num>
  <w:num w:numId="110">
    <w:abstractNumId w:val="10"/>
  </w:num>
  <w:num w:numId="111">
    <w:abstractNumId w:val="17"/>
  </w:num>
  <w:num w:numId="112">
    <w:abstractNumId w:val="128"/>
  </w:num>
  <w:num w:numId="113">
    <w:abstractNumId w:val="40"/>
  </w:num>
  <w:num w:numId="114">
    <w:abstractNumId w:val="45"/>
  </w:num>
  <w:num w:numId="115">
    <w:abstractNumId w:val="65"/>
  </w:num>
  <w:num w:numId="116">
    <w:abstractNumId w:val="36"/>
  </w:num>
  <w:num w:numId="117">
    <w:abstractNumId w:val="102"/>
  </w:num>
  <w:num w:numId="118">
    <w:abstractNumId w:val="73"/>
  </w:num>
  <w:num w:numId="119">
    <w:abstractNumId w:val="133"/>
  </w:num>
  <w:num w:numId="1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6"/>
  </w:num>
  <w:num w:numId="123">
    <w:abstractNumId w:val="57"/>
    <w:lvlOverride w:ilvl="0">
      <w:lvl w:ilvl="0">
        <w:start w:val="1"/>
        <w:numFmt w:val="decimal"/>
        <w:pStyle w:val="1-"/>
        <w:lvlText w:val="%1."/>
        <w:lvlJc w:val="left"/>
        <w:pPr>
          <w:ind w:left="360" w:hanging="360"/>
        </w:pPr>
        <w:rPr>
          <w:rFonts w:ascii="David" w:eastAsia="Times New Roman" w:hAnsi="David" w:cs="David" w:hint="default"/>
          <w:b/>
          <w:bCs/>
          <w:sz w:val="24"/>
          <w:szCs w:val="24"/>
        </w:rPr>
      </w:lvl>
    </w:lvlOverride>
    <w:lvlOverride w:ilvl="1">
      <w:lvl w:ilvl="1">
        <w:start w:val="1"/>
        <w:numFmt w:val="decimal"/>
        <w:pStyle w:val="110"/>
        <w:lvlText w:val="%1.%2."/>
        <w:lvlJc w:val="left"/>
        <w:pPr>
          <w:ind w:left="792" w:hanging="432"/>
        </w:pPr>
        <w:rPr>
          <w:rFonts w:hint="default"/>
          <w:b w:val="0"/>
          <w:bCs w:val="0"/>
          <w:sz w:val="24"/>
          <w:szCs w:val="24"/>
        </w:rPr>
      </w:lvl>
    </w:lvlOverride>
    <w:lvlOverride w:ilvl="2">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rPr>
      </w:lvl>
    </w:lvlOverride>
    <w:lvlOverride w:ilvl="3">
      <w:lvl w:ilvl="3">
        <w:start w:val="1"/>
        <w:numFmt w:val="decimal"/>
        <w:pStyle w:val="1111"/>
        <w:lvlText w:val="%1.%2.%3.%4."/>
        <w:lvlJc w:val="center"/>
        <w:pPr>
          <w:ind w:left="5175" w:hanging="765"/>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14:ligatures w14:val="none"/>
          <w14:numForm w14:val="default"/>
          <w14:numSpacing w14:val="default"/>
          <w14:stylisticSets/>
          <w14:cntxtAlts w14:val="0"/>
        </w:rPr>
      </w:lvl>
    </w:lvlOverride>
    <w:lvlOverride w:ilvl="4">
      <w:lvl w:ilvl="4">
        <w:start w:val="1"/>
        <w:numFmt w:val="decimal"/>
        <w:pStyle w:val="11111"/>
        <w:lvlText w:val="%1.%2.%3.%4.%5."/>
        <w:lvlJc w:val="left"/>
        <w:pPr>
          <w:ind w:left="3096" w:hanging="1656"/>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lvlText w:val="%1.%2.%3.%4.%5.%6."/>
        <w:lvlJc w:val="left"/>
        <w:pPr>
          <w:ind w:left="165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4">
    <w:abstractNumId w:val="71"/>
  </w:num>
  <w:num w:numId="125">
    <w:abstractNumId w:val="99"/>
  </w:num>
  <w:num w:numId="126">
    <w:abstractNumId w:val="23"/>
  </w:num>
  <w:num w:numId="127">
    <w:abstractNumId w:val="53"/>
  </w:num>
  <w:num w:numId="128">
    <w:abstractNumId w:val="91"/>
  </w:num>
  <w:num w:numId="129">
    <w:abstractNumId w:val="57"/>
  </w:num>
  <w:num w:numId="130">
    <w:abstractNumId w:val="96"/>
  </w:num>
  <w:num w:numId="131">
    <w:abstractNumId w:val="57"/>
  </w:num>
  <w:num w:numId="132">
    <w:abstractNumId w:val="127"/>
  </w:num>
  <w:num w:numId="133">
    <w:abstractNumId w:val="104"/>
  </w:num>
  <w:num w:numId="134">
    <w:abstractNumId w:val="57"/>
  </w:num>
  <w:num w:numId="135">
    <w:abstractNumId w:val="57"/>
  </w:num>
  <w:num w:numId="136">
    <w:abstractNumId w:val="57"/>
  </w:num>
  <w:num w:numId="137">
    <w:abstractNumId w:val="69"/>
  </w:num>
  <w:num w:numId="138">
    <w:abstractNumId w:val="57"/>
  </w:num>
  <w:num w:numId="139">
    <w:abstractNumId w:val="57"/>
  </w:num>
  <w:num w:numId="140">
    <w:abstractNumId w:val="57"/>
  </w:num>
  <w:num w:numId="141">
    <w:abstractNumId w:val="57"/>
  </w:num>
  <w:num w:numId="142">
    <w:abstractNumId w:val="57"/>
  </w:num>
  <w:num w:numId="143">
    <w:abstractNumId w:val="57"/>
  </w:num>
  <w:num w:numId="144">
    <w:abstractNumId w:val="57"/>
  </w:num>
  <w:num w:numId="145">
    <w:abstractNumId w:val="57"/>
  </w:num>
  <w:num w:numId="146">
    <w:abstractNumId w:val="57"/>
  </w:num>
  <w:num w:numId="147">
    <w:abstractNumId w:val="57"/>
  </w:num>
  <w:num w:numId="148">
    <w:abstractNumId w:val="57"/>
  </w:num>
  <w:num w:numId="149">
    <w:abstractNumId w:val="57"/>
  </w:num>
  <w:num w:numId="150">
    <w:abstractNumId w:val="57"/>
  </w:num>
  <w:num w:numId="151">
    <w:abstractNumId w:val="57"/>
  </w:num>
  <w:num w:numId="152">
    <w:abstractNumId w:val="57"/>
  </w:num>
  <w:num w:numId="153">
    <w:abstractNumId w:val="57"/>
  </w:num>
  <w:num w:numId="154">
    <w:abstractNumId w:val="57"/>
  </w:num>
  <w:num w:numId="155">
    <w:abstractNumId w:val="57"/>
  </w:num>
  <w:num w:numId="156">
    <w:abstractNumId w:val="57"/>
  </w:num>
  <w:num w:numId="157">
    <w:abstractNumId w:val="57"/>
  </w:num>
  <w:num w:numId="158">
    <w:abstractNumId w:val="57"/>
  </w:num>
  <w:num w:numId="159">
    <w:abstractNumId w:val="57"/>
  </w:num>
  <w:num w:numId="16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1"/>
  </w:num>
  <w:num w:numId="162">
    <w:abstractNumId w:val="123"/>
  </w:num>
  <w:num w:numId="163">
    <w:abstractNumId w:val="87"/>
  </w:num>
  <w:num w:numId="164">
    <w:abstractNumId w:val="16"/>
  </w:num>
  <w:num w:numId="165">
    <w:abstractNumId w:val="139"/>
  </w:num>
  <w:num w:numId="166">
    <w:abstractNumId w:val="57"/>
  </w:num>
  <w:num w:numId="167">
    <w:abstractNumId w:val="15"/>
  </w:num>
  <w:num w:numId="168">
    <w:abstractNumId w:val="120"/>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vivB@Mnidom.net">
    <w15:presenceInfo w15:providerId="None" w15:userId="HavivB@Mnidom.net"/>
  </w15:person>
  <w15:person w15:author="חביב ביטון">
    <w15:presenceInfo w15:providerId="AD" w15:userId="S-1-5-21-751151982-1351359263-2670605570-130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5B4"/>
    <w:rsid w:val="00001EA4"/>
    <w:rsid w:val="0000268B"/>
    <w:rsid w:val="000033F5"/>
    <w:rsid w:val="000046CD"/>
    <w:rsid w:val="000051E6"/>
    <w:rsid w:val="0000576F"/>
    <w:rsid w:val="00005F8C"/>
    <w:rsid w:val="0000714B"/>
    <w:rsid w:val="00010A93"/>
    <w:rsid w:val="00010B0D"/>
    <w:rsid w:val="00012574"/>
    <w:rsid w:val="00015110"/>
    <w:rsid w:val="00020590"/>
    <w:rsid w:val="000205DC"/>
    <w:rsid w:val="00020F06"/>
    <w:rsid w:val="000221BA"/>
    <w:rsid w:val="00022494"/>
    <w:rsid w:val="00023196"/>
    <w:rsid w:val="0002518C"/>
    <w:rsid w:val="0002570E"/>
    <w:rsid w:val="000301E8"/>
    <w:rsid w:val="000355C9"/>
    <w:rsid w:val="00035919"/>
    <w:rsid w:val="00042274"/>
    <w:rsid w:val="00050C31"/>
    <w:rsid w:val="0005305E"/>
    <w:rsid w:val="000553FF"/>
    <w:rsid w:val="00055768"/>
    <w:rsid w:val="00061735"/>
    <w:rsid w:val="00061B53"/>
    <w:rsid w:val="00062006"/>
    <w:rsid w:val="00062CF3"/>
    <w:rsid w:val="00064800"/>
    <w:rsid w:val="00064A7F"/>
    <w:rsid w:val="0006515C"/>
    <w:rsid w:val="00067200"/>
    <w:rsid w:val="000703BF"/>
    <w:rsid w:val="00070410"/>
    <w:rsid w:val="0007055B"/>
    <w:rsid w:val="000705A8"/>
    <w:rsid w:val="00070958"/>
    <w:rsid w:val="000744F2"/>
    <w:rsid w:val="000767D0"/>
    <w:rsid w:val="000801B8"/>
    <w:rsid w:val="00080C22"/>
    <w:rsid w:val="00083043"/>
    <w:rsid w:val="00084894"/>
    <w:rsid w:val="00085DF7"/>
    <w:rsid w:val="00087A40"/>
    <w:rsid w:val="0009042F"/>
    <w:rsid w:val="000907E2"/>
    <w:rsid w:val="00090C83"/>
    <w:rsid w:val="00090EFC"/>
    <w:rsid w:val="0009109A"/>
    <w:rsid w:val="0009686F"/>
    <w:rsid w:val="000A026C"/>
    <w:rsid w:val="000A109B"/>
    <w:rsid w:val="000A474B"/>
    <w:rsid w:val="000A4AAD"/>
    <w:rsid w:val="000A4B66"/>
    <w:rsid w:val="000B6784"/>
    <w:rsid w:val="000C390D"/>
    <w:rsid w:val="000C47C5"/>
    <w:rsid w:val="000C6D79"/>
    <w:rsid w:val="000D3D73"/>
    <w:rsid w:val="000D6142"/>
    <w:rsid w:val="000D6195"/>
    <w:rsid w:val="000D6366"/>
    <w:rsid w:val="000D71F4"/>
    <w:rsid w:val="000D7462"/>
    <w:rsid w:val="000E0378"/>
    <w:rsid w:val="000E3210"/>
    <w:rsid w:val="000E3797"/>
    <w:rsid w:val="000F0C8E"/>
    <w:rsid w:val="000F0EB3"/>
    <w:rsid w:val="000F17AB"/>
    <w:rsid w:val="000F1EC2"/>
    <w:rsid w:val="000F4AEB"/>
    <w:rsid w:val="000F4EF2"/>
    <w:rsid w:val="00102DCB"/>
    <w:rsid w:val="00104383"/>
    <w:rsid w:val="00105001"/>
    <w:rsid w:val="00106947"/>
    <w:rsid w:val="00107884"/>
    <w:rsid w:val="001126BD"/>
    <w:rsid w:val="00115EDF"/>
    <w:rsid w:val="00121348"/>
    <w:rsid w:val="00124C91"/>
    <w:rsid w:val="00127FB5"/>
    <w:rsid w:val="001305BF"/>
    <w:rsid w:val="00134BC2"/>
    <w:rsid w:val="001355D9"/>
    <w:rsid w:val="00136728"/>
    <w:rsid w:val="001376A7"/>
    <w:rsid w:val="00144716"/>
    <w:rsid w:val="00144E3E"/>
    <w:rsid w:val="00146230"/>
    <w:rsid w:val="00147256"/>
    <w:rsid w:val="00147352"/>
    <w:rsid w:val="00150F85"/>
    <w:rsid w:val="00151413"/>
    <w:rsid w:val="001516EB"/>
    <w:rsid w:val="0015175F"/>
    <w:rsid w:val="00151F45"/>
    <w:rsid w:val="00152FFF"/>
    <w:rsid w:val="00153674"/>
    <w:rsid w:val="00153837"/>
    <w:rsid w:val="00154367"/>
    <w:rsid w:val="001617C9"/>
    <w:rsid w:val="0016193E"/>
    <w:rsid w:val="0016226B"/>
    <w:rsid w:val="001633B6"/>
    <w:rsid w:val="0016372B"/>
    <w:rsid w:val="001646F5"/>
    <w:rsid w:val="00165B80"/>
    <w:rsid w:val="0017147E"/>
    <w:rsid w:val="001736EC"/>
    <w:rsid w:val="00175671"/>
    <w:rsid w:val="00180157"/>
    <w:rsid w:val="00182BCE"/>
    <w:rsid w:val="00183824"/>
    <w:rsid w:val="001858F8"/>
    <w:rsid w:val="001874E3"/>
    <w:rsid w:val="001875C8"/>
    <w:rsid w:val="001900C6"/>
    <w:rsid w:val="00190C7B"/>
    <w:rsid w:val="00191A01"/>
    <w:rsid w:val="00191F31"/>
    <w:rsid w:val="00192894"/>
    <w:rsid w:val="001930B4"/>
    <w:rsid w:val="001930E5"/>
    <w:rsid w:val="001962EF"/>
    <w:rsid w:val="00197607"/>
    <w:rsid w:val="001A0FEB"/>
    <w:rsid w:val="001A2F2A"/>
    <w:rsid w:val="001A3E92"/>
    <w:rsid w:val="001A47DD"/>
    <w:rsid w:val="001A6048"/>
    <w:rsid w:val="001B2F89"/>
    <w:rsid w:val="001B39CF"/>
    <w:rsid w:val="001B481D"/>
    <w:rsid w:val="001B4D09"/>
    <w:rsid w:val="001B7602"/>
    <w:rsid w:val="001B7C4C"/>
    <w:rsid w:val="001C29D8"/>
    <w:rsid w:val="001C2ED4"/>
    <w:rsid w:val="001C5154"/>
    <w:rsid w:val="001C5C11"/>
    <w:rsid w:val="001C7C80"/>
    <w:rsid w:val="001D24A6"/>
    <w:rsid w:val="001D44B4"/>
    <w:rsid w:val="001D5BC3"/>
    <w:rsid w:val="001E038D"/>
    <w:rsid w:val="001E19D7"/>
    <w:rsid w:val="001E2EE6"/>
    <w:rsid w:val="001E474E"/>
    <w:rsid w:val="001E4E26"/>
    <w:rsid w:val="001E53AB"/>
    <w:rsid w:val="001E5A2F"/>
    <w:rsid w:val="001E6F0E"/>
    <w:rsid w:val="001F0F5F"/>
    <w:rsid w:val="00201CFB"/>
    <w:rsid w:val="0020251C"/>
    <w:rsid w:val="002055EC"/>
    <w:rsid w:val="00205953"/>
    <w:rsid w:val="002068ED"/>
    <w:rsid w:val="002104D3"/>
    <w:rsid w:val="00212128"/>
    <w:rsid w:val="0021293C"/>
    <w:rsid w:val="00213402"/>
    <w:rsid w:val="00213577"/>
    <w:rsid w:val="00213745"/>
    <w:rsid w:val="00215C81"/>
    <w:rsid w:val="00220F74"/>
    <w:rsid w:val="0022122F"/>
    <w:rsid w:val="002216D6"/>
    <w:rsid w:val="00222968"/>
    <w:rsid w:val="00223000"/>
    <w:rsid w:val="00223E43"/>
    <w:rsid w:val="0022754A"/>
    <w:rsid w:val="00230478"/>
    <w:rsid w:val="00232B57"/>
    <w:rsid w:val="00232EFB"/>
    <w:rsid w:val="002340CE"/>
    <w:rsid w:val="00234C07"/>
    <w:rsid w:val="00236D9C"/>
    <w:rsid w:val="0023762C"/>
    <w:rsid w:val="00243119"/>
    <w:rsid w:val="002431FD"/>
    <w:rsid w:val="00247D6A"/>
    <w:rsid w:val="0025011E"/>
    <w:rsid w:val="002501AB"/>
    <w:rsid w:val="00250470"/>
    <w:rsid w:val="00250D32"/>
    <w:rsid w:val="002535C6"/>
    <w:rsid w:val="00256E96"/>
    <w:rsid w:val="00257052"/>
    <w:rsid w:val="00262E60"/>
    <w:rsid w:val="00266369"/>
    <w:rsid w:val="0026660E"/>
    <w:rsid w:val="00267CF5"/>
    <w:rsid w:val="002768E9"/>
    <w:rsid w:val="00277DAF"/>
    <w:rsid w:val="002804FF"/>
    <w:rsid w:val="00280DB6"/>
    <w:rsid w:val="00281833"/>
    <w:rsid w:val="00281950"/>
    <w:rsid w:val="002844C6"/>
    <w:rsid w:val="0028499C"/>
    <w:rsid w:val="00285DDA"/>
    <w:rsid w:val="00291019"/>
    <w:rsid w:val="00292057"/>
    <w:rsid w:val="002931B4"/>
    <w:rsid w:val="002A4BD7"/>
    <w:rsid w:val="002A508A"/>
    <w:rsid w:val="002A604E"/>
    <w:rsid w:val="002A6A9D"/>
    <w:rsid w:val="002B178A"/>
    <w:rsid w:val="002B184D"/>
    <w:rsid w:val="002B1966"/>
    <w:rsid w:val="002B25E4"/>
    <w:rsid w:val="002B40B4"/>
    <w:rsid w:val="002B7020"/>
    <w:rsid w:val="002C1232"/>
    <w:rsid w:val="002C22C4"/>
    <w:rsid w:val="002C4638"/>
    <w:rsid w:val="002C567C"/>
    <w:rsid w:val="002C760B"/>
    <w:rsid w:val="002D0C37"/>
    <w:rsid w:val="002D1210"/>
    <w:rsid w:val="002D3504"/>
    <w:rsid w:val="002D3D5B"/>
    <w:rsid w:val="002D3E51"/>
    <w:rsid w:val="002D45DF"/>
    <w:rsid w:val="002D5294"/>
    <w:rsid w:val="002D5717"/>
    <w:rsid w:val="002D60E2"/>
    <w:rsid w:val="002D645E"/>
    <w:rsid w:val="002E0111"/>
    <w:rsid w:val="002E1766"/>
    <w:rsid w:val="002E24AB"/>
    <w:rsid w:val="002E4E19"/>
    <w:rsid w:val="002E4EA9"/>
    <w:rsid w:val="002E4F90"/>
    <w:rsid w:val="002E5707"/>
    <w:rsid w:val="002F0374"/>
    <w:rsid w:val="002F06E9"/>
    <w:rsid w:val="002F0B09"/>
    <w:rsid w:val="002F148B"/>
    <w:rsid w:val="002F2904"/>
    <w:rsid w:val="002F4BB7"/>
    <w:rsid w:val="00301AF4"/>
    <w:rsid w:val="00301E90"/>
    <w:rsid w:val="00303C93"/>
    <w:rsid w:val="00306C5C"/>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3B63"/>
    <w:rsid w:val="00334FD1"/>
    <w:rsid w:val="00335513"/>
    <w:rsid w:val="003409F5"/>
    <w:rsid w:val="00340E66"/>
    <w:rsid w:val="00341D5C"/>
    <w:rsid w:val="0034252F"/>
    <w:rsid w:val="00342DF6"/>
    <w:rsid w:val="0034423C"/>
    <w:rsid w:val="003451BF"/>
    <w:rsid w:val="00347E4F"/>
    <w:rsid w:val="00350889"/>
    <w:rsid w:val="00354F7E"/>
    <w:rsid w:val="00357F15"/>
    <w:rsid w:val="003614CF"/>
    <w:rsid w:val="00363AA7"/>
    <w:rsid w:val="00364962"/>
    <w:rsid w:val="00365211"/>
    <w:rsid w:val="00365DAD"/>
    <w:rsid w:val="00373066"/>
    <w:rsid w:val="00373CF7"/>
    <w:rsid w:val="00374D60"/>
    <w:rsid w:val="00376817"/>
    <w:rsid w:val="00380EDE"/>
    <w:rsid w:val="0038369B"/>
    <w:rsid w:val="00384166"/>
    <w:rsid w:val="003842DC"/>
    <w:rsid w:val="003849D9"/>
    <w:rsid w:val="00386541"/>
    <w:rsid w:val="00390AD0"/>
    <w:rsid w:val="00392B0E"/>
    <w:rsid w:val="00395DED"/>
    <w:rsid w:val="00396396"/>
    <w:rsid w:val="003A10F9"/>
    <w:rsid w:val="003A2021"/>
    <w:rsid w:val="003A30BD"/>
    <w:rsid w:val="003A3112"/>
    <w:rsid w:val="003A5073"/>
    <w:rsid w:val="003A7B1E"/>
    <w:rsid w:val="003B31DA"/>
    <w:rsid w:val="003B44DE"/>
    <w:rsid w:val="003B68AD"/>
    <w:rsid w:val="003B7244"/>
    <w:rsid w:val="003C403C"/>
    <w:rsid w:val="003C63AD"/>
    <w:rsid w:val="003D11BF"/>
    <w:rsid w:val="003D168E"/>
    <w:rsid w:val="003D4B83"/>
    <w:rsid w:val="003D4DB5"/>
    <w:rsid w:val="003E3A20"/>
    <w:rsid w:val="003E4095"/>
    <w:rsid w:val="003E61EB"/>
    <w:rsid w:val="003F1BA1"/>
    <w:rsid w:val="003F1E14"/>
    <w:rsid w:val="003F3553"/>
    <w:rsid w:val="003F4FA5"/>
    <w:rsid w:val="003F5B18"/>
    <w:rsid w:val="003F7C0E"/>
    <w:rsid w:val="00400613"/>
    <w:rsid w:val="00400662"/>
    <w:rsid w:val="00401711"/>
    <w:rsid w:val="0040249F"/>
    <w:rsid w:val="004031E1"/>
    <w:rsid w:val="00404C80"/>
    <w:rsid w:val="004074FB"/>
    <w:rsid w:val="0040754F"/>
    <w:rsid w:val="00407D51"/>
    <w:rsid w:val="00411558"/>
    <w:rsid w:val="00416ECA"/>
    <w:rsid w:val="00422487"/>
    <w:rsid w:val="00424619"/>
    <w:rsid w:val="00425F5C"/>
    <w:rsid w:val="00426614"/>
    <w:rsid w:val="004270B2"/>
    <w:rsid w:val="00430473"/>
    <w:rsid w:val="00430C07"/>
    <w:rsid w:val="0043160B"/>
    <w:rsid w:val="004379D0"/>
    <w:rsid w:val="004415E3"/>
    <w:rsid w:val="00443456"/>
    <w:rsid w:val="00443775"/>
    <w:rsid w:val="0044499C"/>
    <w:rsid w:val="004450D4"/>
    <w:rsid w:val="00445185"/>
    <w:rsid w:val="004507AE"/>
    <w:rsid w:val="00452DD1"/>
    <w:rsid w:val="00453377"/>
    <w:rsid w:val="00454F26"/>
    <w:rsid w:val="00456361"/>
    <w:rsid w:val="00456604"/>
    <w:rsid w:val="00457790"/>
    <w:rsid w:val="00464492"/>
    <w:rsid w:val="00464BBA"/>
    <w:rsid w:val="00465FED"/>
    <w:rsid w:val="004660B1"/>
    <w:rsid w:val="0046721F"/>
    <w:rsid w:val="00467A78"/>
    <w:rsid w:val="0047091B"/>
    <w:rsid w:val="00470938"/>
    <w:rsid w:val="00472605"/>
    <w:rsid w:val="00473BB9"/>
    <w:rsid w:val="00473BEA"/>
    <w:rsid w:val="00475D44"/>
    <w:rsid w:val="00477412"/>
    <w:rsid w:val="00477ACA"/>
    <w:rsid w:val="00480ED7"/>
    <w:rsid w:val="00482D58"/>
    <w:rsid w:val="00483389"/>
    <w:rsid w:val="004852D3"/>
    <w:rsid w:val="004871E7"/>
    <w:rsid w:val="004877FA"/>
    <w:rsid w:val="00487830"/>
    <w:rsid w:val="00487DBF"/>
    <w:rsid w:val="0049330A"/>
    <w:rsid w:val="00494183"/>
    <w:rsid w:val="00495F48"/>
    <w:rsid w:val="004A09FA"/>
    <w:rsid w:val="004A16FE"/>
    <w:rsid w:val="004A56CA"/>
    <w:rsid w:val="004A6145"/>
    <w:rsid w:val="004A6586"/>
    <w:rsid w:val="004A6DA5"/>
    <w:rsid w:val="004A6F4A"/>
    <w:rsid w:val="004A7B56"/>
    <w:rsid w:val="004B0467"/>
    <w:rsid w:val="004B09C3"/>
    <w:rsid w:val="004B0CBA"/>
    <w:rsid w:val="004B2486"/>
    <w:rsid w:val="004B49E7"/>
    <w:rsid w:val="004B4C90"/>
    <w:rsid w:val="004B5ED3"/>
    <w:rsid w:val="004C06DE"/>
    <w:rsid w:val="004C2916"/>
    <w:rsid w:val="004C3F75"/>
    <w:rsid w:val="004D02BA"/>
    <w:rsid w:val="004D0E11"/>
    <w:rsid w:val="004D199C"/>
    <w:rsid w:val="004D3340"/>
    <w:rsid w:val="004D343C"/>
    <w:rsid w:val="004D3DBC"/>
    <w:rsid w:val="004D6478"/>
    <w:rsid w:val="004D6DE5"/>
    <w:rsid w:val="004E32A2"/>
    <w:rsid w:val="004E5549"/>
    <w:rsid w:val="004E77E4"/>
    <w:rsid w:val="004E7FC6"/>
    <w:rsid w:val="004F2936"/>
    <w:rsid w:val="004F667D"/>
    <w:rsid w:val="004F6849"/>
    <w:rsid w:val="005007DC"/>
    <w:rsid w:val="00501885"/>
    <w:rsid w:val="00502D7C"/>
    <w:rsid w:val="0050380D"/>
    <w:rsid w:val="0050663A"/>
    <w:rsid w:val="00506E6D"/>
    <w:rsid w:val="00510A04"/>
    <w:rsid w:val="0051151F"/>
    <w:rsid w:val="0051278F"/>
    <w:rsid w:val="00513D27"/>
    <w:rsid w:val="00516236"/>
    <w:rsid w:val="005209BE"/>
    <w:rsid w:val="00520F47"/>
    <w:rsid w:val="00524880"/>
    <w:rsid w:val="00530BBD"/>
    <w:rsid w:val="0053206B"/>
    <w:rsid w:val="00533FCA"/>
    <w:rsid w:val="00535A0F"/>
    <w:rsid w:val="00536C44"/>
    <w:rsid w:val="005379FE"/>
    <w:rsid w:val="00540DD9"/>
    <w:rsid w:val="0054114E"/>
    <w:rsid w:val="0054428A"/>
    <w:rsid w:val="00546011"/>
    <w:rsid w:val="005521E6"/>
    <w:rsid w:val="0055257B"/>
    <w:rsid w:val="005526AA"/>
    <w:rsid w:val="00556A83"/>
    <w:rsid w:val="00557E52"/>
    <w:rsid w:val="00560728"/>
    <w:rsid w:val="00560776"/>
    <w:rsid w:val="005611F9"/>
    <w:rsid w:val="00562439"/>
    <w:rsid w:val="00566F6C"/>
    <w:rsid w:val="00567296"/>
    <w:rsid w:val="00572795"/>
    <w:rsid w:val="00577D1A"/>
    <w:rsid w:val="00580881"/>
    <w:rsid w:val="005809D2"/>
    <w:rsid w:val="00581672"/>
    <w:rsid w:val="00583503"/>
    <w:rsid w:val="00584679"/>
    <w:rsid w:val="005859B7"/>
    <w:rsid w:val="00585AF2"/>
    <w:rsid w:val="00590911"/>
    <w:rsid w:val="005909A7"/>
    <w:rsid w:val="00591BAD"/>
    <w:rsid w:val="005939EA"/>
    <w:rsid w:val="00594428"/>
    <w:rsid w:val="00595409"/>
    <w:rsid w:val="005963A5"/>
    <w:rsid w:val="00596E07"/>
    <w:rsid w:val="005971F0"/>
    <w:rsid w:val="005972C3"/>
    <w:rsid w:val="00597A65"/>
    <w:rsid w:val="005A0DC2"/>
    <w:rsid w:val="005A6C31"/>
    <w:rsid w:val="005A7816"/>
    <w:rsid w:val="005B0B48"/>
    <w:rsid w:val="005B11C0"/>
    <w:rsid w:val="005B248D"/>
    <w:rsid w:val="005B2493"/>
    <w:rsid w:val="005B28F0"/>
    <w:rsid w:val="005B38E0"/>
    <w:rsid w:val="005C039A"/>
    <w:rsid w:val="005C12BF"/>
    <w:rsid w:val="005C1842"/>
    <w:rsid w:val="005C206F"/>
    <w:rsid w:val="005C3604"/>
    <w:rsid w:val="005C76AD"/>
    <w:rsid w:val="005D2D07"/>
    <w:rsid w:val="005D3046"/>
    <w:rsid w:val="005D5135"/>
    <w:rsid w:val="005D5268"/>
    <w:rsid w:val="005D6EC8"/>
    <w:rsid w:val="005D7FE5"/>
    <w:rsid w:val="005E1D69"/>
    <w:rsid w:val="005E2D33"/>
    <w:rsid w:val="005E3348"/>
    <w:rsid w:val="005E4AC3"/>
    <w:rsid w:val="005E4B36"/>
    <w:rsid w:val="005E53B2"/>
    <w:rsid w:val="005E5C55"/>
    <w:rsid w:val="005E5E77"/>
    <w:rsid w:val="005E6012"/>
    <w:rsid w:val="005E7088"/>
    <w:rsid w:val="005E7280"/>
    <w:rsid w:val="005F0F7A"/>
    <w:rsid w:val="005F2A52"/>
    <w:rsid w:val="005F2B3D"/>
    <w:rsid w:val="005F56F7"/>
    <w:rsid w:val="005F759D"/>
    <w:rsid w:val="0060010C"/>
    <w:rsid w:val="00601272"/>
    <w:rsid w:val="00601DE5"/>
    <w:rsid w:val="00603616"/>
    <w:rsid w:val="00610303"/>
    <w:rsid w:val="00611F3E"/>
    <w:rsid w:val="0061225D"/>
    <w:rsid w:val="006135B7"/>
    <w:rsid w:val="00614626"/>
    <w:rsid w:val="00614E95"/>
    <w:rsid w:val="006166D2"/>
    <w:rsid w:val="006167C1"/>
    <w:rsid w:val="00616CD5"/>
    <w:rsid w:val="00621F6F"/>
    <w:rsid w:val="0062222D"/>
    <w:rsid w:val="00624679"/>
    <w:rsid w:val="00627257"/>
    <w:rsid w:val="00632225"/>
    <w:rsid w:val="00635579"/>
    <w:rsid w:val="006364E9"/>
    <w:rsid w:val="006426A9"/>
    <w:rsid w:val="0064469E"/>
    <w:rsid w:val="0064516F"/>
    <w:rsid w:val="00647066"/>
    <w:rsid w:val="006500F2"/>
    <w:rsid w:val="006503C3"/>
    <w:rsid w:val="0065131C"/>
    <w:rsid w:val="00651B40"/>
    <w:rsid w:val="00653C9D"/>
    <w:rsid w:val="00654267"/>
    <w:rsid w:val="00654C42"/>
    <w:rsid w:val="00655013"/>
    <w:rsid w:val="00656FD0"/>
    <w:rsid w:val="006618F2"/>
    <w:rsid w:val="00661AF1"/>
    <w:rsid w:val="00664618"/>
    <w:rsid w:val="00667697"/>
    <w:rsid w:val="006703D7"/>
    <w:rsid w:val="00670DCB"/>
    <w:rsid w:val="00677036"/>
    <w:rsid w:val="006805B1"/>
    <w:rsid w:val="006805F4"/>
    <w:rsid w:val="00680E98"/>
    <w:rsid w:val="006823BE"/>
    <w:rsid w:val="0068390F"/>
    <w:rsid w:val="006860A2"/>
    <w:rsid w:val="00686D6C"/>
    <w:rsid w:val="00686E30"/>
    <w:rsid w:val="00687220"/>
    <w:rsid w:val="00687936"/>
    <w:rsid w:val="006909FD"/>
    <w:rsid w:val="00691C50"/>
    <w:rsid w:val="00692D7E"/>
    <w:rsid w:val="006938F1"/>
    <w:rsid w:val="0069709F"/>
    <w:rsid w:val="006A0139"/>
    <w:rsid w:val="006A0C94"/>
    <w:rsid w:val="006A1E2D"/>
    <w:rsid w:val="006A212D"/>
    <w:rsid w:val="006A3704"/>
    <w:rsid w:val="006A6603"/>
    <w:rsid w:val="006A7531"/>
    <w:rsid w:val="006B1816"/>
    <w:rsid w:val="006B2483"/>
    <w:rsid w:val="006B63A6"/>
    <w:rsid w:val="006B7F74"/>
    <w:rsid w:val="006B7FA9"/>
    <w:rsid w:val="006C06CA"/>
    <w:rsid w:val="006C1425"/>
    <w:rsid w:val="006C2C32"/>
    <w:rsid w:val="006C4276"/>
    <w:rsid w:val="006C5BC6"/>
    <w:rsid w:val="006C6705"/>
    <w:rsid w:val="006D6FD0"/>
    <w:rsid w:val="006D7CC6"/>
    <w:rsid w:val="006D7ECA"/>
    <w:rsid w:val="006E0DB5"/>
    <w:rsid w:val="006E167F"/>
    <w:rsid w:val="006E46A7"/>
    <w:rsid w:val="006E561D"/>
    <w:rsid w:val="006E698F"/>
    <w:rsid w:val="006E72C5"/>
    <w:rsid w:val="006E7C0E"/>
    <w:rsid w:val="006F20B7"/>
    <w:rsid w:val="006F2BF5"/>
    <w:rsid w:val="006F2FA1"/>
    <w:rsid w:val="006F3ADA"/>
    <w:rsid w:val="006F69DC"/>
    <w:rsid w:val="006F6AB5"/>
    <w:rsid w:val="006F7234"/>
    <w:rsid w:val="0070070C"/>
    <w:rsid w:val="00700DB8"/>
    <w:rsid w:val="00704C02"/>
    <w:rsid w:val="00705FF9"/>
    <w:rsid w:val="00707F50"/>
    <w:rsid w:val="007112ED"/>
    <w:rsid w:val="00712673"/>
    <w:rsid w:val="0071514A"/>
    <w:rsid w:val="00715C55"/>
    <w:rsid w:val="00715E98"/>
    <w:rsid w:val="00716894"/>
    <w:rsid w:val="007168EC"/>
    <w:rsid w:val="007212F6"/>
    <w:rsid w:val="00721385"/>
    <w:rsid w:val="00721721"/>
    <w:rsid w:val="00725C55"/>
    <w:rsid w:val="0073573A"/>
    <w:rsid w:val="00735A0D"/>
    <w:rsid w:val="00740D98"/>
    <w:rsid w:val="007411EB"/>
    <w:rsid w:val="00741AF0"/>
    <w:rsid w:val="007422CA"/>
    <w:rsid w:val="0074582E"/>
    <w:rsid w:val="0075066F"/>
    <w:rsid w:val="00754828"/>
    <w:rsid w:val="00754FF6"/>
    <w:rsid w:val="00755CF3"/>
    <w:rsid w:val="00756BC4"/>
    <w:rsid w:val="007601D9"/>
    <w:rsid w:val="00761482"/>
    <w:rsid w:val="007619A2"/>
    <w:rsid w:val="00761BBB"/>
    <w:rsid w:val="007623CD"/>
    <w:rsid w:val="00763CDC"/>
    <w:rsid w:val="00764A82"/>
    <w:rsid w:val="00765322"/>
    <w:rsid w:val="007666C6"/>
    <w:rsid w:val="007703EF"/>
    <w:rsid w:val="00770EC2"/>
    <w:rsid w:val="007710EF"/>
    <w:rsid w:val="00771F8F"/>
    <w:rsid w:val="00773A5E"/>
    <w:rsid w:val="007754DE"/>
    <w:rsid w:val="00776866"/>
    <w:rsid w:val="00777C31"/>
    <w:rsid w:val="007835AB"/>
    <w:rsid w:val="007849A9"/>
    <w:rsid w:val="0078568E"/>
    <w:rsid w:val="007902D7"/>
    <w:rsid w:val="00790BE2"/>
    <w:rsid w:val="007921BE"/>
    <w:rsid w:val="007A046D"/>
    <w:rsid w:val="007A09BF"/>
    <w:rsid w:val="007A35F5"/>
    <w:rsid w:val="007A3663"/>
    <w:rsid w:val="007A3CF8"/>
    <w:rsid w:val="007A59A2"/>
    <w:rsid w:val="007A59F7"/>
    <w:rsid w:val="007A6487"/>
    <w:rsid w:val="007A7333"/>
    <w:rsid w:val="007A76DF"/>
    <w:rsid w:val="007B301D"/>
    <w:rsid w:val="007B4E3C"/>
    <w:rsid w:val="007B5C54"/>
    <w:rsid w:val="007C0D7D"/>
    <w:rsid w:val="007C1DD8"/>
    <w:rsid w:val="007C51C4"/>
    <w:rsid w:val="007C5BAB"/>
    <w:rsid w:val="007D25F8"/>
    <w:rsid w:val="007D32C1"/>
    <w:rsid w:val="007D39C4"/>
    <w:rsid w:val="007D4276"/>
    <w:rsid w:val="007D61FA"/>
    <w:rsid w:val="007E022B"/>
    <w:rsid w:val="007E12DA"/>
    <w:rsid w:val="007E1C56"/>
    <w:rsid w:val="007E38C0"/>
    <w:rsid w:val="007E42B1"/>
    <w:rsid w:val="007E431D"/>
    <w:rsid w:val="007E446D"/>
    <w:rsid w:val="007E5F1B"/>
    <w:rsid w:val="007E6045"/>
    <w:rsid w:val="007E624A"/>
    <w:rsid w:val="007E7FBF"/>
    <w:rsid w:val="007F0AB5"/>
    <w:rsid w:val="007F0F6A"/>
    <w:rsid w:val="007F1670"/>
    <w:rsid w:val="007F502B"/>
    <w:rsid w:val="007F7BED"/>
    <w:rsid w:val="00802BA6"/>
    <w:rsid w:val="0080388E"/>
    <w:rsid w:val="00803BD4"/>
    <w:rsid w:val="008045B0"/>
    <w:rsid w:val="00810331"/>
    <w:rsid w:val="00810BE4"/>
    <w:rsid w:val="00811390"/>
    <w:rsid w:val="008135A3"/>
    <w:rsid w:val="00814FE0"/>
    <w:rsid w:val="00816E1B"/>
    <w:rsid w:val="00817048"/>
    <w:rsid w:val="00817153"/>
    <w:rsid w:val="008172A1"/>
    <w:rsid w:val="00817665"/>
    <w:rsid w:val="00817889"/>
    <w:rsid w:val="0082083C"/>
    <w:rsid w:val="00820E16"/>
    <w:rsid w:val="008210DC"/>
    <w:rsid w:val="00822DF5"/>
    <w:rsid w:val="0082345A"/>
    <w:rsid w:val="00823A9B"/>
    <w:rsid w:val="0082499F"/>
    <w:rsid w:val="00824DD5"/>
    <w:rsid w:val="00824F53"/>
    <w:rsid w:val="008254FA"/>
    <w:rsid w:val="00825E1B"/>
    <w:rsid w:val="00830783"/>
    <w:rsid w:val="0083385C"/>
    <w:rsid w:val="008359B0"/>
    <w:rsid w:val="00841E2C"/>
    <w:rsid w:val="00844F45"/>
    <w:rsid w:val="00845C8A"/>
    <w:rsid w:val="008462BB"/>
    <w:rsid w:val="00846CA9"/>
    <w:rsid w:val="0085367C"/>
    <w:rsid w:val="0085705F"/>
    <w:rsid w:val="00857D7B"/>
    <w:rsid w:val="00860235"/>
    <w:rsid w:val="0086169C"/>
    <w:rsid w:val="00861DDB"/>
    <w:rsid w:val="0086219B"/>
    <w:rsid w:val="008621DA"/>
    <w:rsid w:val="00862988"/>
    <w:rsid w:val="008675F8"/>
    <w:rsid w:val="00867D9F"/>
    <w:rsid w:val="008713B8"/>
    <w:rsid w:val="008714EB"/>
    <w:rsid w:val="00871C2A"/>
    <w:rsid w:val="00873F39"/>
    <w:rsid w:val="008761E8"/>
    <w:rsid w:val="00877965"/>
    <w:rsid w:val="00880268"/>
    <w:rsid w:val="00881DBE"/>
    <w:rsid w:val="00881EB9"/>
    <w:rsid w:val="00882499"/>
    <w:rsid w:val="008827F7"/>
    <w:rsid w:val="00882EA3"/>
    <w:rsid w:val="00882EF0"/>
    <w:rsid w:val="008834F6"/>
    <w:rsid w:val="00883D27"/>
    <w:rsid w:val="008860B3"/>
    <w:rsid w:val="0088669E"/>
    <w:rsid w:val="00887A87"/>
    <w:rsid w:val="00890072"/>
    <w:rsid w:val="008904F8"/>
    <w:rsid w:val="0089249C"/>
    <w:rsid w:val="008934D4"/>
    <w:rsid w:val="00894C89"/>
    <w:rsid w:val="00894CB2"/>
    <w:rsid w:val="008953AF"/>
    <w:rsid w:val="00895EEC"/>
    <w:rsid w:val="00896449"/>
    <w:rsid w:val="008973D2"/>
    <w:rsid w:val="008A05CD"/>
    <w:rsid w:val="008A115A"/>
    <w:rsid w:val="008A14F2"/>
    <w:rsid w:val="008A1E97"/>
    <w:rsid w:val="008A2068"/>
    <w:rsid w:val="008A3AF5"/>
    <w:rsid w:val="008A4534"/>
    <w:rsid w:val="008A57D4"/>
    <w:rsid w:val="008B18DE"/>
    <w:rsid w:val="008B3325"/>
    <w:rsid w:val="008B39A8"/>
    <w:rsid w:val="008B43F3"/>
    <w:rsid w:val="008B6998"/>
    <w:rsid w:val="008B766D"/>
    <w:rsid w:val="008C2B14"/>
    <w:rsid w:val="008C2C2B"/>
    <w:rsid w:val="008C2CCE"/>
    <w:rsid w:val="008C31B3"/>
    <w:rsid w:val="008C39E0"/>
    <w:rsid w:val="008D17F7"/>
    <w:rsid w:val="008D254D"/>
    <w:rsid w:val="008D2CA9"/>
    <w:rsid w:val="008D3AAE"/>
    <w:rsid w:val="008D476D"/>
    <w:rsid w:val="008D72B8"/>
    <w:rsid w:val="008E062C"/>
    <w:rsid w:val="008E22DC"/>
    <w:rsid w:val="008E24C5"/>
    <w:rsid w:val="008E287F"/>
    <w:rsid w:val="008E7110"/>
    <w:rsid w:val="008E7C1A"/>
    <w:rsid w:val="008F164D"/>
    <w:rsid w:val="008F16C2"/>
    <w:rsid w:val="008F1950"/>
    <w:rsid w:val="00900B65"/>
    <w:rsid w:val="00900CF4"/>
    <w:rsid w:val="00901041"/>
    <w:rsid w:val="00901B03"/>
    <w:rsid w:val="00901B36"/>
    <w:rsid w:val="00903292"/>
    <w:rsid w:val="009057A8"/>
    <w:rsid w:val="00905DA1"/>
    <w:rsid w:val="00910E6D"/>
    <w:rsid w:val="0091186F"/>
    <w:rsid w:val="00911C83"/>
    <w:rsid w:val="009131A3"/>
    <w:rsid w:val="0091324F"/>
    <w:rsid w:val="0091738F"/>
    <w:rsid w:val="009179D4"/>
    <w:rsid w:val="0092145C"/>
    <w:rsid w:val="00923314"/>
    <w:rsid w:val="0092453F"/>
    <w:rsid w:val="00924837"/>
    <w:rsid w:val="00926F1F"/>
    <w:rsid w:val="0092799D"/>
    <w:rsid w:val="00932F75"/>
    <w:rsid w:val="009348EC"/>
    <w:rsid w:val="00936DE5"/>
    <w:rsid w:val="00941814"/>
    <w:rsid w:val="009419EB"/>
    <w:rsid w:val="009455C2"/>
    <w:rsid w:val="00946326"/>
    <w:rsid w:val="00954168"/>
    <w:rsid w:val="009550F0"/>
    <w:rsid w:val="00955254"/>
    <w:rsid w:val="00956911"/>
    <w:rsid w:val="009625AE"/>
    <w:rsid w:val="009644F8"/>
    <w:rsid w:val="00964B15"/>
    <w:rsid w:val="0096604A"/>
    <w:rsid w:val="00966ADB"/>
    <w:rsid w:val="009677BC"/>
    <w:rsid w:val="00971040"/>
    <w:rsid w:val="009728B7"/>
    <w:rsid w:val="00973018"/>
    <w:rsid w:val="00975863"/>
    <w:rsid w:val="00976823"/>
    <w:rsid w:val="00977B0C"/>
    <w:rsid w:val="00981CA3"/>
    <w:rsid w:val="00982E09"/>
    <w:rsid w:val="00983876"/>
    <w:rsid w:val="0098479D"/>
    <w:rsid w:val="009852CC"/>
    <w:rsid w:val="00987FEB"/>
    <w:rsid w:val="00991A45"/>
    <w:rsid w:val="009924D2"/>
    <w:rsid w:val="00992E12"/>
    <w:rsid w:val="00994007"/>
    <w:rsid w:val="00994B30"/>
    <w:rsid w:val="00995DE2"/>
    <w:rsid w:val="0099617C"/>
    <w:rsid w:val="009A0E7F"/>
    <w:rsid w:val="009A12C6"/>
    <w:rsid w:val="009A2E79"/>
    <w:rsid w:val="009A3966"/>
    <w:rsid w:val="009A3E1C"/>
    <w:rsid w:val="009B14B4"/>
    <w:rsid w:val="009B5ADF"/>
    <w:rsid w:val="009B5F22"/>
    <w:rsid w:val="009B7539"/>
    <w:rsid w:val="009C10E5"/>
    <w:rsid w:val="009C1104"/>
    <w:rsid w:val="009C1E95"/>
    <w:rsid w:val="009C4CAD"/>
    <w:rsid w:val="009C5E66"/>
    <w:rsid w:val="009C626E"/>
    <w:rsid w:val="009C796B"/>
    <w:rsid w:val="009D0219"/>
    <w:rsid w:val="009D034F"/>
    <w:rsid w:val="009D4E09"/>
    <w:rsid w:val="009D6076"/>
    <w:rsid w:val="009D75CD"/>
    <w:rsid w:val="009D7756"/>
    <w:rsid w:val="009E0DA1"/>
    <w:rsid w:val="009F0876"/>
    <w:rsid w:val="009F25EB"/>
    <w:rsid w:val="009F2EC3"/>
    <w:rsid w:val="009F3D16"/>
    <w:rsid w:val="009F6446"/>
    <w:rsid w:val="00A005D2"/>
    <w:rsid w:val="00A0165F"/>
    <w:rsid w:val="00A01E6C"/>
    <w:rsid w:val="00A020B6"/>
    <w:rsid w:val="00A025BE"/>
    <w:rsid w:val="00A03772"/>
    <w:rsid w:val="00A038B9"/>
    <w:rsid w:val="00A047C5"/>
    <w:rsid w:val="00A05BCB"/>
    <w:rsid w:val="00A05BF6"/>
    <w:rsid w:val="00A107E7"/>
    <w:rsid w:val="00A12F32"/>
    <w:rsid w:val="00A13170"/>
    <w:rsid w:val="00A13397"/>
    <w:rsid w:val="00A13EB0"/>
    <w:rsid w:val="00A13F80"/>
    <w:rsid w:val="00A1542B"/>
    <w:rsid w:val="00A16C60"/>
    <w:rsid w:val="00A20660"/>
    <w:rsid w:val="00A212F2"/>
    <w:rsid w:val="00A22A3E"/>
    <w:rsid w:val="00A22E99"/>
    <w:rsid w:val="00A27BB5"/>
    <w:rsid w:val="00A309AC"/>
    <w:rsid w:val="00A32262"/>
    <w:rsid w:val="00A359BD"/>
    <w:rsid w:val="00A36EC4"/>
    <w:rsid w:val="00A4039E"/>
    <w:rsid w:val="00A44726"/>
    <w:rsid w:val="00A456E8"/>
    <w:rsid w:val="00A459F8"/>
    <w:rsid w:val="00A45BAF"/>
    <w:rsid w:val="00A46045"/>
    <w:rsid w:val="00A46B0C"/>
    <w:rsid w:val="00A5246D"/>
    <w:rsid w:val="00A53A82"/>
    <w:rsid w:val="00A56369"/>
    <w:rsid w:val="00A60C55"/>
    <w:rsid w:val="00A63F7A"/>
    <w:rsid w:val="00A64A2B"/>
    <w:rsid w:val="00A733F9"/>
    <w:rsid w:val="00A75390"/>
    <w:rsid w:val="00A77F86"/>
    <w:rsid w:val="00A8381F"/>
    <w:rsid w:val="00A83A9A"/>
    <w:rsid w:val="00A84048"/>
    <w:rsid w:val="00A842C7"/>
    <w:rsid w:val="00A865D7"/>
    <w:rsid w:val="00A87952"/>
    <w:rsid w:val="00A9000B"/>
    <w:rsid w:val="00A90E16"/>
    <w:rsid w:val="00A91275"/>
    <w:rsid w:val="00A944EF"/>
    <w:rsid w:val="00A94E1B"/>
    <w:rsid w:val="00A9559A"/>
    <w:rsid w:val="00A96782"/>
    <w:rsid w:val="00A96BB6"/>
    <w:rsid w:val="00A96C51"/>
    <w:rsid w:val="00A96DB1"/>
    <w:rsid w:val="00A977B7"/>
    <w:rsid w:val="00AA0F5F"/>
    <w:rsid w:val="00AA2C00"/>
    <w:rsid w:val="00AA422A"/>
    <w:rsid w:val="00AA467A"/>
    <w:rsid w:val="00AA5984"/>
    <w:rsid w:val="00AA671C"/>
    <w:rsid w:val="00AA6B49"/>
    <w:rsid w:val="00AA6E53"/>
    <w:rsid w:val="00AB35BA"/>
    <w:rsid w:val="00AB3C1F"/>
    <w:rsid w:val="00AB65D7"/>
    <w:rsid w:val="00AB71CD"/>
    <w:rsid w:val="00AB7390"/>
    <w:rsid w:val="00AB78F2"/>
    <w:rsid w:val="00AC0ACB"/>
    <w:rsid w:val="00AC4590"/>
    <w:rsid w:val="00AC5A05"/>
    <w:rsid w:val="00AC71A5"/>
    <w:rsid w:val="00AC77E3"/>
    <w:rsid w:val="00AD1814"/>
    <w:rsid w:val="00AD2319"/>
    <w:rsid w:val="00AD2E11"/>
    <w:rsid w:val="00AD3805"/>
    <w:rsid w:val="00AD448C"/>
    <w:rsid w:val="00AD6F36"/>
    <w:rsid w:val="00AD73C1"/>
    <w:rsid w:val="00AE1D9E"/>
    <w:rsid w:val="00AE40B0"/>
    <w:rsid w:val="00AE59BD"/>
    <w:rsid w:val="00AE6754"/>
    <w:rsid w:val="00AE6982"/>
    <w:rsid w:val="00AE7D9C"/>
    <w:rsid w:val="00AF1529"/>
    <w:rsid w:val="00AF211F"/>
    <w:rsid w:val="00AF23CD"/>
    <w:rsid w:val="00AF5A05"/>
    <w:rsid w:val="00B0009A"/>
    <w:rsid w:val="00B00244"/>
    <w:rsid w:val="00B02208"/>
    <w:rsid w:val="00B04871"/>
    <w:rsid w:val="00B056F2"/>
    <w:rsid w:val="00B0696F"/>
    <w:rsid w:val="00B121AE"/>
    <w:rsid w:val="00B1246E"/>
    <w:rsid w:val="00B14C1B"/>
    <w:rsid w:val="00B156D3"/>
    <w:rsid w:val="00B15F6B"/>
    <w:rsid w:val="00B1732F"/>
    <w:rsid w:val="00B178E3"/>
    <w:rsid w:val="00B20556"/>
    <w:rsid w:val="00B224CE"/>
    <w:rsid w:val="00B2533E"/>
    <w:rsid w:val="00B25F95"/>
    <w:rsid w:val="00B279D6"/>
    <w:rsid w:val="00B300E0"/>
    <w:rsid w:val="00B328BA"/>
    <w:rsid w:val="00B33F58"/>
    <w:rsid w:val="00B40444"/>
    <w:rsid w:val="00B41409"/>
    <w:rsid w:val="00B424B8"/>
    <w:rsid w:val="00B44105"/>
    <w:rsid w:val="00B45E3D"/>
    <w:rsid w:val="00B46A72"/>
    <w:rsid w:val="00B522ED"/>
    <w:rsid w:val="00B56784"/>
    <w:rsid w:val="00B60E2D"/>
    <w:rsid w:val="00B621F1"/>
    <w:rsid w:val="00B62410"/>
    <w:rsid w:val="00B63A7A"/>
    <w:rsid w:val="00B67BFD"/>
    <w:rsid w:val="00B73EB1"/>
    <w:rsid w:val="00B7406D"/>
    <w:rsid w:val="00B7422B"/>
    <w:rsid w:val="00B747E0"/>
    <w:rsid w:val="00B81BF6"/>
    <w:rsid w:val="00B84465"/>
    <w:rsid w:val="00B84B35"/>
    <w:rsid w:val="00B855BC"/>
    <w:rsid w:val="00B87737"/>
    <w:rsid w:val="00B90B2E"/>
    <w:rsid w:val="00B91803"/>
    <w:rsid w:val="00B92EBB"/>
    <w:rsid w:val="00B93A01"/>
    <w:rsid w:val="00B94739"/>
    <w:rsid w:val="00B96B5B"/>
    <w:rsid w:val="00BA5A98"/>
    <w:rsid w:val="00BA6454"/>
    <w:rsid w:val="00BA6DF3"/>
    <w:rsid w:val="00BB000A"/>
    <w:rsid w:val="00BB0B70"/>
    <w:rsid w:val="00BC1491"/>
    <w:rsid w:val="00BC3B00"/>
    <w:rsid w:val="00BC3CAF"/>
    <w:rsid w:val="00BC419B"/>
    <w:rsid w:val="00BC485A"/>
    <w:rsid w:val="00BC617A"/>
    <w:rsid w:val="00BC640A"/>
    <w:rsid w:val="00BC72B1"/>
    <w:rsid w:val="00BC7940"/>
    <w:rsid w:val="00BD13CD"/>
    <w:rsid w:val="00BD26A6"/>
    <w:rsid w:val="00BD4BC3"/>
    <w:rsid w:val="00BD5BF9"/>
    <w:rsid w:val="00BD6CE6"/>
    <w:rsid w:val="00BD6F64"/>
    <w:rsid w:val="00BE1C9E"/>
    <w:rsid w:val="00BE3BCC"/>
    <w:rsid w:val="00BE6B8B"/>
    <w:rsid w:val="00BE7D3E"/>
    <w:rsid w:val="00BE7EA9"/>
    <w:rsid w:val="00BF1186"/>
    <w:rsid w:val="00BF253F"/>
    <w:rsid w:val="00BF712F"/>
    <w:rsid w:val="00BF7398"/>
    <w:rsid w:val="00C001A0"/>
    <w:rsid w:val="00C05547"/>
    <w:rsid w:val="00C06974"/>
    <w:rsid w:val="00C07B3D"/>
    <w:rsid w:val="00C13057"/>
    <w:rsid w:val="00C146C2"/>
    <w:rsid w:val="00C14D86"/>
    <w:rsid w:val="00C15681"/>
    <w:rsid w:val="00C16FB9"/>
    <w:rsid w:val="00C2061A"/>
    <w:rsid w:val="00C24AEC"/>
    <w:rsid w:val="00C24E8D"/>
    <w:rsid w:val="00C2740D"/>
    <w:rsid w:val="00C27E45"/>
    <w:rsid w:val="00C30DAB"/>
    <w:rsid w:val="00C31E05"/>
    <w:rsid w:val="00C32074"/>
    <w:rsid w:val="00C338B1"/>
    <w:rsid w:val="00C338EE"/>
    <w:rsid w:val="00C33B51"/>
    <w:rsid w:val="00C36780"/>
    <w:rsid w:val="00C40B93"/>
    <w:rsid w:val="00C41464"/>
    <w:rsid w:val="00C5046C"/>
    <w:rsid w:val="00C50CF0"/>
    <w:rsid w:val="00C51527"/>
    <w:rsid w:val="00C516A1"/>
    <w:rsid w:val="00C52272"/>
    <w:rsid w:val="00C545B5"/>
    <w:rsid w:val="00C54B9B"/>
    <w:rsid w:val="00C63907"/>
    <w:rsid w:val="00C65661"/>
    <w:rsid w:val="00C668B6"/>
    <w:rsid w:val="00C678A8"/>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9684D"/>
    <w:rsid w:val="00CA0FB7"/>
    <w:rsid w:val="00CA11B7"/>
    <w:rsid w:val="00CA1AD8"/>
    <w:rsid w:val="00CA2BA0"/>
    <w:rsid w:val="00CA57DC"/>
    <w:rsid w:val="00CB2FAE"/>
    <w:rsid w:val="00CB33E5"/>
    <w:rsid w:val="00CB412A"/>
    <w:rsid w:val="00CB460C"/>
    <w:rsid w:val="00CB7E8C"/>
    <w:rsid w:val="00CC19FD"/>
    <w:rsid w:val="00CC1E46"/>
    <w:rsid w:val="00CC2ADC"/>
    <w:rsid w:val="00CC2C68"/>
    <w:rsid w:val="00CD6C82"/>
    <w:rsid w:val="00CD78B3"/>
    <w:rsid w:val="00CE0624"/>
    <w:rsid w:val="00CE1652"/>
    <w:rsid w:val="00CE16B9"/>
    <w:rsid w:val="00CE39D6"/>
    <w:rsid w:val="00CF1D55"/>
    <w:rsid w:val="00CF2054"/>
    <w:rsid w:val="00CF3508"/>
    <w:rsid w:val="00CF3F87"/>
    <w:rsid w:val="00CF713E"/>
    <w:rsid w:val="00CF7720"/>
    <w:rsid w:val="00CF7737"/>
    <w:rsid w:val="00D0092A"/>
    <w:rsid w:val="00D00BF0"/>
    <w:rsid w:val="00D03244"/>
    <w:rsid w:val="00D04470"/>
    <w:rsid w:val="00D05D4E"/>
    <w:rsid w:val="00D072BC"/>
    <w:rsid w:val="00D07D1B"/>
    <w:rsid w:val="00D11E80"/>
    <w:rsid w:val="00D13943"/>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8B3"/>
    <w:rsid w:val="00D35E0D"/>
    <w:rsid w:val="00D367AC"/>
    <w:rsid w:val="00D3749A"/>
    <w:rsid w:val="00D37641"/>
    <w:rsid w:val="00D44E55"/>
    <w:rsid w:val="00D46DC7"/>
    <w:rsid w:val="00D501AE"/>
    <w:rsid w:val="00D5308B"/>
    <w:rsid w:val="00D5594C"/>
    <w:rsid w:val="00D5700D"/>
    <w:rsid w:val="00D579E6"/>
    <w:rsid w:val="00D579F4"/>
    <w:rsid w:val="00D601A8"/>
    <w:rsid w:val="00D67FDB"/>
    <w:rsid w:val="00D71310"/>
    <w:rsid w:val="00D732B0"/>
    <w:rsid w:val="00D73F85"/>
    <w:rsid w:val="00D8395A"/>
    <w:rsid w:val="00D870E0"/>
    <w:rsid w:val="00D874D4"/>
    <w:rsid w:val="00D87518"/>
    <w:rsid w:val="00D91922"/>
    <w:rsid w:val="00D94497"/>
    <w:rsid w:val="00D9565A"/>
    <w:rsid w:val="00DA0770"/>
    <w:rsid w:val="00DB0834"/>
    <w:rsid w:val="00DB0FFD"/>
    <w:rsid w:val="00DB1D13"/>
    <w:rsid w:val="00DB30D5"/>
    <w:rsid w:val="00DB6C86"/>
    <w:rsid w:val="00DC1060"/>
    <w:rsid w:val="00DC3765"/>
    <w:rsid w:val="00DC4073"/>
    <w:rsid w:val="00DC5473"/>
    <w:rsid w:val="00DC6984"/>
    <w:rsid w:val="00DC6AD0"/>
    <w:rsid w:val="00DC7BE5"/>
    <w:rsid w:val="00DD0FE7"/>
    <w:rsid w:val="00DD19B4"/>
    <w:rsid w:val="00DD1C56"/>
    <w:rsid w:val="00DD322D"/>
    <w:rsid w:val="00DD373D"/>
    <w:rsid w:val="00DD6404"/>
    <w:rsid w:val="00DD69ED"/>
    <w:rsid w:val="00DD792B"/>
    <w:rsid w:val="00DD7F39"/>
    <w:rsid w:val="00DE05FC"/>
    <w:rsid w:val="00DE279D"/>
    <w:rsid w:val="00DE3484"/>
    <w:rsid w:val="00DE3C4B"/>
    <w:rsid w:val="00DE5E05"/>
    <w:rsid w:val="00DE6581"/>
    <w:rsid w:val="00DF27C5"/>
    <w:rsid w:val="00DF507D"/>
    <w:rsid w:val="00DF67D0"/>
    <w:rsid w:val="00DF6C48"/>
    <w:rsid w:val="00DF7B67"/>
    <w:rsid w:val="00E001A4"/>
    <w:rsid w:val="00E019FA"/>
    <w:rsid w:val="00E02EE4"/>
    <w:rsid w:val="00E03EF5"/>
    <w:rsid w:val="00E133AE"/>
    <w:rsid w:val="00E13804"/>
    <w:rsid w:val="00E14682"/>
    <w:rsid w:val="00E14D24"/>
    <w:rsid w:val="00E174F9"/>
    <w:rsid w:val="00E21463"/>
    <w:rsid w:val="00E216F6"/>
    <w:rsid w:val="00E23021"/>
    <w:rsid w:val="00E26279"/>
    <w:rsid w:val="00E27908"/>
    <w:rsid w:val="00E27F1D"/>
    <w:rsid w:val="00E30E60"/>
    <w:rsid w:val="00E3176B"/>
    <w:rsid w:val="00E3546F"/>
    <w:rsid w:val="00E3569B"/>
    <w:rsid w:val="00E35A95"/>
    <w:rsid w:val="00E37EA9"/>
    <w:rsid w:val="00E41537"/>
    <w:rsid w:val="00E433B6"/>
    <w:rsid w:val="00E45D17"/>
    <w:rsid w:val="00E47E3D"/>
    <w:rsid w:val="00E513E9"/>
    <w:rsid w:val="00E51BD5"/>
    <w:rsid w:val="00E52193"/>
    <w:rsid w:val="00E550D2"/>
    <w:rsid w:val="00E575CD"/>
    <w:rsid w:val="00E57F31"/>
    <w:rsid w:val="00E60BAB"/>
    <w:rsid w:val="00E61470"/>
    <w:rsid w:val="00E62C50"/>
    <w:rsid w:val="00E637F1"/>
    <w:rsid w:val="00E64026"/>
    <w:rsid w:val="00E717A8"/>
    <w:rsid w:val="00E72377"/>
    <w:rsid w:val="00E723C0"/>
    <w:rsid w:val="00E724F1"/>
    <w:rsid w:val="00E735C7"/>
    <w:rsid w:val="00E76E2F"/>
    <w:rsid w:val="00E7734F"/>
    <w:rsid w:val="00E773D8"/>
    <w:rsid w:val="00E83064"/>
    <w:rsid w:val="00E8478E"/>
    <w:rsid w:val="00E84A64"/>
    <w:rsid w:val="00E85B89"/>
    <w:rsid w:val="00E90583"/>
    <w:rsid w:val="00E91CD0"/>
    <w:rsid w:val="00E92C0C"/>
    <w:rsid w:val="00E92FED"/>
    <w:rsid w:val="00E93E35"/>
    <w:rsid w:val="00E94936"/>
    <w:rsid w:val="00E96A61"/>
    <w:rsid w:val="00EA06B3"/>
    <w:rsid w:val="00EA0790"/>
    <w:rsid w:val="00EA0EA5"/>
    <w:rsid w:val="00EA23DF"/>
    <w:rsid w:val="00EA495C"/>
    <w:rsid w:val="00EA4C86"/>
    <w:rsid w:val="00EA4FBF"/>
    <w:rsid w:val="00EA4FC2"/>
    <w:rsid w:val="00EA5DE7"/>
    <w:rsid w:val="00EA6270"/>
    <w:rsid w:val="00EA64D8"/>
    <w:rsid w:val="00EA6B4E"/>
    <w:rsid w:val="00EA779C"/>
    <w:rsid w:val="00EA784A"/>
    <w:rsid w:val="00EA7E48"/>
    <w:rsid w:val="00EB22B2"/>
    <w:rsid w:val="00EB319A"/>
    <w:rsid w:val="00EB768A"/>
    <w:rsid w:val="00EC04D7"/>
    <w:rsid w:val="00EC1A03"/>
    <w:rsid w:val="00EC3677"/>
    <w:rsid w:val="00EC4429"/>
    <w:rsid w:val="00EC6CEF"/>
    <w:rsid w:val="00ED0FCE"/>
    <w:rsid w:val="00ED23BF"/>
    <w:rsid w:val="00ED37B2"/>
    <w:rsid w:val="00ED6BC4"/>
    <w:rsid w:val="00ED7C5F"/>
    <w:rsid w:val="00EE0810"/>
    <w:rsid w:val="00EE1A63"/>
    <w:rsid w:val="00EE5E4A"/>
    <w:rsid w:val="00EE772F"/>
    <w:rsid w:val="00EF0747"/>
    <w:rsid w:val="00EF0E0C"/>
    <w:rsid w:val="00EF1038"/>
    <w:rsid w:val="00EF556B"/>
    <w:rsid w:val="00EF6760"/>
    <w:rsid w:val="00EF76A2"/>
    <w:rsid w:val="00EF7F8B"/>
    <w:rsid w:val="00F0280F"/>
    <w:rsid w:val="00F02ADD"/>
    <w:rsid w:val="00F03637"/>
    <w:rsid w:val="00F03941"/>
    <w:rsid w:val="00F05F1D"/>
    <w:rsid w:val="00F07187"/>
    <w:rsid w:val="00F076B3"/>
    <w:rsid w:val="00F10976"/>
    <w:rsid w:val="00F146CE"/>
    <w:rsid w:val="00F14C94"/>
    <w:rsid w:val="00F15DDF"/>
    <w:rsid w:val="00F22597"/>
    <w:rsid w:val="00F250C4"/>
    <w:rsid w:val="00F25A46"/>
    <w:rsid w:val="00F31C16"/>
    <w:rsid w:val="00F335C2"/>
    <w:rsid w:val="00F3587C"/>
    <w:rsid w:val="00F378B7"/>
    <w:rsid w:val="00F40E56"/>
    <w:rsid w:val="00F41098"/>
    <w:rsid w:val="00F410B9"/>
    <w:rsid w:val="00F41428"/>
    <w:rsid w:val="00F41F84"/>
    <w:rsid w:val="00F4241F"/>
    <w:rsid w:val="00F42907"/>
    <w:rsid w:val="00F4345E"/>
    <w:rsid w:val="00F467FB"/>
    <w:rsid w:val="00F5586C"/>
    <w:rsid w:val="00F56444"/>
    <w:rsid w:val="00F56FB0"/>
    <w:rsid w:val="00F575DA"/>
    <w:rsid w:val="00F607F4"/>
    <w:rsid w:val="00F63267"/>
    <w:rsid w:val="00F63432"/>
    <w:rsid w:val="00F658F8"/>
    <w:rsid w:val="00F65EC6"/>
    <w:rsid w:val="00F66BEE"/>
    <w:rsid w:val="00F747AA"/>
    <w:rsid w:val="00F7482C"/>
    <w:rsid w:val="00F757BF"/>
    <w:rsid w:val="00F86173"/>
    <w:rsid w:val="00F869D6"/>
    <w:rsid w:val="00F87FFE"/>
    <w:rsid w:val="00F9249F"/>
    <w:rsid w:val="00F95D34"/>
    <w:rsid w:val="00F96CCA"/>
    <w:rsid w:val="00F9759B"/>
    <w:rsid w:val="00F97D15"/>
    <w:rsid w:val="00FA724A"/>
    <w:rsid w:val="00FB0738"/>
    <w:rsid w:val="00FB0CED"/>
    <w:rsid w:val="00FB1535"/>
    <w:rsid w:val="00FB1B32"/>
    <w:rsid w:val="00FB4D5B"/>
    <w:rsid w:val="00FB6EDC"/>
    <w:rsid w:val="00FC0CD8"/>
    <w:rsid w:val="00FC2A83"/>
    <w:rsid w:val="00FC2B7B"/>
    <w:rsid w:val="00FC2F28"/>
    <w:rsid w:val="00FC328E"/>
    <w:rsid w:val="00FC5022"/>
    <w:rsid w:val="00FC5DE0"/>
    <w:rsid w:val="00FC6D33"/>
    <w:rsid w:val="00FC76A8"/>
    <w:rsid w:val="00FD0CDE"/>
    <w:rsid w:val="00FD14C7"/>
    <w:rsid w:val="00FD28AA"/>
    <w:rsid w:val="00FD40D0"/>
    <w:rsid w:val="00FD719A"/>
    <w:rsid w:val="00FD7AFA"/>
    <w:rsid w:val="00FE18EB"/>
    <w:rsid w:val="00FE3028"/>
    <w:rsid w:val="00FE54A5"/>
    <w:rsid w:val="00FE5542"/>
    <w:rsid w:val="00FE62F3"/>
    <w:rsid w:val="00FE6B7F"/>
    <w:rsid w:val="00FE7267"/>
    <w:rsid w:val="00FE7C27"/>
    <w:rsid w:val="00FF0AA1"/>
    <w:rsid w:val="00FF383D"/>
    <w:rsid w:val="00FF6437"/>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94208F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4D6478"/>
    <w:pPr>
      <w:bidi/>
    </w:pPr>
    <w:rPr>
      <w:rFonts w:cs="David"/>
      <w:sz w:val="24"/>
      <w:szCs w:val="26"/>
    </w:rPr>
  </w:style>
  <w:style w:type="paragraph" w:styleId="17">
    <w:name w:val="heading 1"/>
    <w:aliases w:val="Heading 1,H2,Header 1,II+,I,ראש פרק,Hn1,H1,h1, תו, תו2 תו תו,#1 - כותרת,1 כניסות,ASAPHeading 1,Char Char Char,H2 Char,H2 Char Char,H2 Char Char תו,H2 Char Char תו Char Char Char Char Char,hdg1,כותרת 1 תו תו,כותרת 1 תו1,כותרת 1 תו2,כותרת 1 תו2 תו"/>
    <w:basedOn w:val="af0"/>
    <w:next w:val="af0"/>
    <w:link w:val="18"/>
    <w:qFormat/>
    <w:rsid w:val="002D3504"/>
    <w:pPr>
      <w:keepNext/>
      <w:jc w:val="right"/>
      <w:outlineLvl w:val="0"/>
    </w:pPr>
    <w:rPr>
      <w:b/>
      <w:bCs/>
    </w:rPr>
  </w:style>
  <w:style w:type="paragraph" w:styleId="28">
    <w:name w:val="heading 2"/>
    <w:aliases w:val="סעיף ראשי,h2,Attribute Heading 2,h2 main heading,Heading 2,Heading 2a,ASAPHeading 2,כותרת ראשית,????? ?????,יאיר כותרת 2,E,Hn2,Reset numbering,Heading Contents,Heading 2 Char Char Char,Heading 2 Char Char Char Char Char,h21,h22,h23,h24,h211,H21"/>
    <w:basedOn w:val="af0"/>
    <w:next w:val="af0"/>
    <w:link w:val="29"/>
    <w:qFormat/>
    <w:rsid w:val="002D3504"/>
    <w:pPr>
      <w:keepNext/>
      <w:jc w:val="both"/>
      <w:outlineLvl w:val="1"/>
    </w:pPr>
    <w:rPr>
      <w:b/>
      <w:bCs/>
    </w:rPr>
  </w:style>
  <w:style w:type="paragraph" w:styleId="36">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f0"/>
    <w:next w:val="af0"/>
    <w:link w:val="37"/>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תו13"/>
    <w:basedOn w:val="af0"/>
    <w:next w:val="af0"/>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2">
    <w:name w:val="heading 5"/>
    <w:aliases w:val="Heading 5,Hn5,H5, תו12,ASAPHeading 5,Heading 5 Char Char,תו12"/>
    <w:basedOn w:val="af0"/>
    <w:next w:val="af0"/>
    <w:link w:val="53"/>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2">
    <w:name w:val="heading 6"/>
    <w:aliases w:val="Heading 6,H6,Hn6,ASAPHeading 6"/>
    <w:basedOn w:val="af0"/>
    <w:next w:val="af0"/>
    <w:link w:val="63"/>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0">
    <w:name w:val="heading 7"/>
    <w:aliases w:val="Heading 7,ASAPHeading 7"/>
    <w:basedOn w:val="af0"/>
    <w:next w:val="af0"/>
    <w:link w:val="71"/>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ASAPHeading 8"/>
    <w:basedOn w:val="af0"/>
    <w:next w:val="af0"/>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ASAPHeading 9"/>
    <w:basedOn w:val="af0"/>
    <w:next w:val="af0"/>
    <w:link w:val="90"/>
    <w:qFormat/>
    <w:rsid w:val="0083385C"/>
    <w:pPr>
      <w:keepNext/>
      <w:numPr>
        <w:numId w:val="1"/>
      </w:numPr>
      <w:spacing w:line="360" w:lineRule="auto"/>
      <w:ind w:right="0"/>
      <w:jc w:val="both"/>
      <w:outlineLvl w:val="8"/>
    </w:pPr>
    <w:rPr>
      <w:u w:val="single"/>
      <w:lang w:eastAsia="he-IL"/>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header"/>
    <w:aliases w:val="Header,1 תו,Header תו תו תו תו תו,Header תו תו תו,Header תו תו"/>
    <w:basedOn w:val="af0"/>
    <w:link w:val="af5"/>
    <w:uiPriority w:val="99"/>
    <w:qFormat/>
    <w:rsid w:val="002D3504"/>
    <w:pPr>
      <w:tabs>
        <w:tab w:val="center" w:pos="4153"/>
        <w:tab w:val="right" w:pos="8306"/>
      </w:tabs>
    </w:pPr>
    <w:rPr>
      <w:szCs w:val="24"/>
    </w:rPr>
  </w:style>
  <w:style w:type="paragraph" w:styleId="af6">
    <w:name w:val="footer"/>
    <w:aliases w:val="Footer"/>
    <w:basedOn w:val="af0"/>
    <w:link w:val="af7"/>
    <w:uiPriority w:val="99"/>
    <w:rsid w:val="002D3504"/>
    <w:pPr>
      <w:tabs>
        <w:tab w:val="center" w:pos="4153"/>
        <w:tab w:val="right" w:pos="8306"/>
      </w:tabs>
    </w:pPr>
    <w:rPr>
      <w:szCs w:val="24"/>
    </w:rPr>
  </w:style>
  <w:style w:type="character" w:styleId="af8">
    <w:name w:val="page number"/>
    <w:aliases w:val="Page Number"/>
    <w:basedOn w:val="af1"/>
    <w:uiPriority w:val="99"/>
    <w:rsid w:val="002D3504"/>
  </w:style>
  <w:style w:type="paragraph" w:customStyle="1" w:styleId="54">
    <w:name w:val="5"/>
    <w:basedOn w:val="af0"/>
    <w:next w:val="af6"/>
    <w:uiPriority w:val="99"/>
    <w:qFormat/>
    <w:rsid w:val="00F42907"/>
    <w:pPr>
      <w:tabs>
        <w:tab w:val="center" w:pos="4153"/>
        <w:tab w:val="right" w:pos="8306"/>
      </w:tabs>
    </w:pPr>
    <w:rPr>
      <w:lang w:eastAsia="he-IL"/>
    </w:rPr>
  </w:style>
  <w:style w:type="character" w:styleId="Hyperlink">
    <w:name w:val="Hyperlink"/>
    <w:basedOn w:val="af1"/>
    <w:uiPriority w:val="99"/>
    <w:rsid w:val="00144716"/>
    <w:rPr>
      <w:color w:val="0000FF"/>
      <w:u w:val="single"/>
    </w:rPr>
  </w:style>
  <w:style w:type="character" w:styleId="af9">
    <w:name w:val="Placeholder Text"/>
    <w:basedOn w:val="af1"/>
    <w:uiPriority w:val="99"/>
    <w:rsid w:val="00956911"/>
    <w:rPr>
      <w:color w:val="808080"/>
    </w:rPr>
  </w:style>
  <w:style w:type="paragraph" w:styleId="afa">
    <w:name w:val="Balloon Text"/>
    <w:basedOn w:val="af0"/>
    <w:link w:val="afb"/>
    <w:uiPriority w:val="99"/>
    <w:rsid w:val="00956911"/>
    <w:rPr>
      <w:rFonts w:ascii="Tahoma" w:hAnsi="Tahoma" w:cs="Tahoma"/>
      <w:sz w:val="16"/>
      <w:szCs w:val="16"/>
    </w:rPr>
  </w:style>
  <w:style w:type="character" w:customStyle="1" w:styleId="afb">
    <w:name w:val="טקסט בלונים תו"/>
    <w:basedOn w:val="af1"/>
    <w:link w:val="afa"/>
    <w:uiPriority w:val="99"/>
    <w:rsid w:val="00956911"/>
    <w:rPr>
      <w:rFonts w:ascii="Tahoma" w:hAnsi="Tahoma" w:cs="Tahoma"/>
      <w:sz w:val="16"/>
      <w:szCs w:val="16"/>
    </w:rPr>
  </w:style>
  <w:style w:type="character" w:customStyle="1" w:styleId="af5">
    <w:name w:val="כותרת עליונה תו"/>
    <w:aliases w:val="Header תו,1 תו תו,Header תו תו תו תו תו תו,Header תו תו תו תו,Header תו תו תו1"/>
    <w:basedOn w:val="af1"/>
    <w:link w:val="af4"/>
    <w:uiPriority w:val="99"/>
    <w:rsid w:val="00AD6F36"/>
    <w:rPr>
      <w:rFonts w:cs="David"/>
      <w:sz w:val="24"/>
      <w:szCs w:val="24"/>
    </w:rPr>
  </w:style>
  <w:style w:type="character" w:customStyle="1" w:styleId="37">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f1"/>
    <w:link w:val="36"/>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f1"/>
    <w:link w:val="42"/>
    <w:rsid w:val="0083385C"/>
    <w:rPr>
      <w:rFonts w:asciiTheme="majorHAnsi" w:eastAsiaTheme="majorEastAsia" w:hAnsiTheme="majorHAnsi" w:cstheme="majorBidi"/>
      <w:b/>
      <w:bCs/>
      <w:i/>
      <w:iCs/>
      <w:color w:val="4F81BD" w:themeColor="accent1"/>
      <w:sz w:val="24"/>
      <w:szCs w:val="26"/>
    </w:rPr>
  </w:style>
  <w:style w:type="character" w:customStyle="1" w:styleId="53">
    <w:name w:val="כותרת 5 תו"/>
    <w:aliases w:val="Heading 5 תו,Hn5 תו,H5 תו, תו12 תו,ASAPHeading 5 תו,Heading 5 Char Char תו,תו12 תו"/>
    <w:basedOn w:val="af1"/>
    <w:link w:val="52"/>
    <w:rsid w:val="0083385C"/>
    <w:rPr>
      <w:rFonts w:asciiTheme="majorHAnsi" w:eastAsiaTheme="majorEastAsia" w:hAnsiTheme="majorHAnsi" w:cstheme="majorBidi"/>
      <w:color w:val="243F60" w:themeColor="accent1" w:themeShade="7F"/>
      <w:sz w:val="24"/>
      <w:szCs w:val="26"/>
    </w:rPr>
  </w:style>
  <w:style w:type="character" w:customStyle="1" w:styleId="63">
    <w:name w:val="כותרת 6 תו"/>
    <w:aliases w:val="Heading 6 תו,H6 תו,Hn6 תו,ASAPHeading 6 תו"/>
    <w:basedOn w:val="af1"/>
    <w:link w:val="62"/>
    <w:rsid w:val="0083385C"/>
    <w:rPr>
      <w:rFonts w:asciiTheme="majorHAnsi" w:eastAsiaTheme="majorEastAsia" w:hAnsiTheme="majorHAnsi" w:cstheme="majorBidi"/>
      <w:i/>
      <w:iCs/>
      <w:color w:val="243F60" w:themeColor="accent1" w:themeShade="7F"/>
      <w:sz w:val="24"/>
      <w:szCs w:val="26"/>
    </w:rPr>
  </w:style>
  <w:style w:type="character" w:customStyle="1" w:styleId="71">
    <w:name w:val="כותרת 7 תו"/>
    <w:aliases w:val="Heading 7 תו,ASAPHeading 7 תו"/>
    <w:basedOn w:val="af1"/>
    <w:link w:val="70"/>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ASAPHeading 8 תו"/>
    <w:basedOn w:val="af1"/>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ASAPHeading 9 תו"/>
    <w:basedOn w:val="af1"/>
    <w:link w:val="9"/>
    <w:rsid w:val="0083385C"/>
    <w:rPr>
      <w:rFonts w:cs="David"/>
      <w:sz w:val="24"/>
      <w:szCs w:val="26"/>
      <w:u w:val="single"/>
      <w:lang w:eastAsia="he-IL"/>
    </w:rPr>
  </w:style>
  <w:style w:type="paragraph" w:styleId="afc">
    <w:name w:val="List Paragraph"/>
    <w:aliases w:val="LP1,פיסקת bullets,פיסקת רשימה11,מכרזים - טקסט סעיפים,lp1,FooterText,numbered,Paragraphe de liste1"/>
    <w:basedOn w:val="af0"/>
    <w:link w:val="afd"/>
    <w:uiPriority w:val="34"/>
    <w:qFormat/>
    <w:rsid w:val="0083385C"/>
    <w:pPr>
      <w:ind w:left="720"/>
      <w:contextualSpacing/>
    </w:pPr>
    <w:rPr>
      <w:lang w:eastAsia="he-IL"/>
    </w:rPr>
  </w:style>
  <w:style w:type="paragraph" w:styleId="afe">
    <w:name w:val="Body Text"/>
    <w:aliases w:val="Body Text,Body Text Char"/>
    <w:basedOn w:val="af0"/>
    <w:link w:val="aff"/>
    <w:uiPriority w:val="99"/>
    <w:rsid w:val="0083385C"/>
    <w:pPr>
      <w:jc w:val="center"/>
    </w:pPr>
    <w:rPr>
      <w:sz w:val="16"/>
      <w:lang w:eastAsia="he-IL"/>
    </w:rPr>
  </w:style>
  <w:style w:type="character" w:customStyle="1" w:styleId="aff">
    <w:name w:val="גוף טקסט תו"/>
    <w:aliases w:val="Body Text תו,Body Text Char תו"/>
    <w:basedOn w:val="af1"/>
    <w:link w:val="afe"/>
    <w:uiPriority w:val="99"/>
    <w:rsid w:val="0083385C"/>
    <w:rPr>
      <w:rFonts w:cs="David"/>
      <w:sz w:val="16"/>
      <w:szCs w:val="26"/>
      <w:lang w:eastAsia="he-IL"/>
    </w:rPr>
  </w:style>
  <w:style w:type="paragraph" w:styleId="aff0">
    <w:name w:val="Body Text Indent"/>
    <w:aliases w:val="Body Text Indent"/>
    <w:basedOn w:val="af0"/>
    <w:link w:val="aff1"/>
    <w:rsid w:val="0083385C"/>
    <w:pPr>
      <w:spacing w:after="120"/>
      <w:ind w:left="283"/>
    </w:pPr>
  </w:style>
  <w:style w:type="character" w:customStyle="1" w:styleId="aff1">
    <w:name w:val="כניסה בגוף טקסט תו"/>
    <w:aliases w:val="Body Text Indent תו"/>
    <w:basedOn w:val="af1"/>
    <w:link w:val="aff0"/>
    <w:rsid w:val="0083385C"/>
    <w:rPr>
      <w:rFonts w:cs="David"/>
      <w:sz w:val="24"/>
      <w:szCs w:val="26"/>
    </w:rPr>
  </w:style>
  <w:style w:type="paragraph" w:customStyle="1" w:styleId="210">
    <w:name w:val="כותרת 21"/>
    <w:basedOn w:val="af0"/>
    <w:next w:val="af0"/>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f2">
    <w:name w:val="Table Grid"/>
    <w:aliases w:val="טקסט טבלה תחתונה"/>
    <w:basedOn w:val="af2"/>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f0"/>
    <w:uiPriority w:val="99"/>
    <w:rsid w:val="0083385C"/>
    <w:pPr>
      <w:spacing w:line="360" w:lineRule="auto"/>
      <w:ind w:left="720"/>
      <w:jc w:val="both"/>
    </w:pPr>
    <w:rPr>
      <w:noProof/>
      <w:szCs w:val="24"/>
      <w:lang w:eastAsia="he-IL"/>
    </w:rPr>
  </w:style>
  <w:style w:type="character" w:styleId="aff4">
    <w:name w:val="annotation reference"/>
    <w:basedOn w:val="af1"/>
    <w:uiPriority w:val="99"/>
    <w:rsid w:val="0083385C"/>
    <w:rPr>
      <w:sz w:val="16"/>
      <w:szCs w:val="16"/>
    </w:rPr>
  </w:style>
  <w:style w:type="paragraph" w:styleId="aff5">
    <w:name w:val="annotation text"/>
    <w:basedOn w:val="af0"/>
    <w:link w:val="aff6"/>
    <w:uiPriority w:val="99"/>
    <w:rsid w:val="0083385C"/>
    <w:rPr>
      <w:rFonts w:cs="Times New Roman"/>
      <w:sz w:val="20"/>
      <w:szCs w:val="20"/>
      <w:lang w:eastAsia="he-IL"/>
    </w:rPr>
  </w:style>
  <w:style w:type="character" w:customStyle="1" w:styleId="aff6">
    <w:name w:val="טקסט הערה תו"/>
    <w:basedOn w:val="af1"/>
    <w:link w:val="aff5"/>
    <w:uiPriority w:val="99"/>
    <w:rsid w:val="0083385C"/>
    <w:rPr>
      <w:rFonts w:cs="Times New Roman"/>
      <w:lang w:eastAsia="he-IL"/>
    </w:rPr>
  </w:style>
  <w:style w:type="paragraph" w:styleId="aff7">
    <w:name w:val="annotation subject"/>
    <w:basedOn w:val="aff5"/>
    <w:next w:val="aff5"/>
    <w:link w:val="aff8"/>
    <w:uiPriority w:val="99"/>
    <w:rsid w:val="0083385C"/>
    <w:rPr>
      <w:b/>
      <w:bCs/>
    </w:rPr>
  </w:style>
  <w:style w:type="character" w:customStyle="1" w:styleId="aff8">
    <w:name w:val="נושא הערה תו"/>
    <w:basedOn w:val="aff6"/>
    <w:link w:val="aff7"/>
    <w:uiPriority w:val="99"/>
    <w:rsid w:val="0083385C"/>
    <w:rPr>
      <w:rFonts w:cs="Times New Roman"/>
      <w:b/>
      <w:bCs/>
      <w:lang w:eastAsia="he-IL"/>
    </w:rPr>
  </w:style>
  <w:style w:type="paragraph" w:customStyle="1" w:styleId="19">
    <w:name w:val="פיסקת רשימה1"/>
    <w:basedOn w:val="af0"/>
    <w:uiPriority w:val="99"/>
    <w:qFormat/>
    <w:rsid w:val="0083385C"/>
    <w:pPr>
      <w:ind w:left="720"/>
    </w:pPr>
    <w:rPr>
      <w:rFonts w:cs="Times New Roman"/>
      <w:szCs w:val="24"/>
      <w:lang w:val="ru-RU" w:eastAsia="ru-RU" w:bidi="ar-SA"/>
    </w:rPr>
  </w:style>
  <w:style w:type="character" w:customStyle="1" w:styleId="18">
    <w:name w:val="כותרת 1 תו"/>
    <w:aliases w:val="Heading 1 תו,H2 תו,Header 1 תו,II+ תו,I תו,ראש פרק תו,Hn1 תו,H1 תו,h1 תו, תו תו, תו2 תו תו תו,#1 - כותרת תו,1 כניסות תו,ASAPHeading 1 תו,Char Char Char תו,H2 Char תו,H2 Char Char תו1,H2 Char Char תו תו,hdg1 תו,כותרת 1 תו תו תו,כותרת 1 תו1 תו"/>
    <w:basedOn w:val="af1"/>
    <w:link w:val="17"/>
    <w:rsid w:val="0083385C"/>
    <w:rPr>
      <w:rFonts w:cs="David"/>
      <w:b/>
      <w:bCs/>
      <w:sz w:val="24"/>
      <w:szCs w:val="26"/>
    </w:rPr>
  </w:style>
  <w:style w:type="character" w:customStyle="1" w:styleId="29">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f1"/>
    <w:link w:val="28"/>
    <w:rsid w:val="0083385C"/>
    <w:rPr>
      <w:rFonts w:cs="David"/>
      <w:b/>
      <w:bCs/>
      <w:sz w:val="24"/>
      <w:szCs w:val="26"/>
    </w:rPr>
  </w:style>
  <w:style w:type="character" w:customStyle="1" w:styleId="af7">
    <w:name w:val="כותרת תחתונה תו"/>
    <w:aliases w:val="Footer תו"/>
    <w:basedOn w:val="af1"/>
    <w:link w:val="af6"/>
    <w:uiPriority w:val="99"/>
    <w:rsid w:val="0083385C"/>
    <w:rPr>
      <w:rFonts w:cs="David"/>
      <w:sz w:val="24"/>
      <w:szCs w:val="24"/>
    </w:rPr>
  </w:style>
  <w:style w:type="paragraph" w:customStyle="1" w:styleId="Style">
    <w:name w:val="Style"/>
    <w:basedOn w:val="af0"/>
    <w:next w:val="af6"/>
    <w:uiPriority w:val="99"/>
    <w:rsid w:val="0083385C"/>
    <w:pPr>
      <w:tabs>
        <w:tab w:val="center" w:pos="4153"/>
        <w:tab w:val="right" w:pos="8306"/>
      </w:tabs>
    </w:pPr>
    <w:rPr>
      <w:lang w:eastAsia="he-IL"/>
    </w:rPr>
  </w:style>
  <w:style w:type="paragraph" w:styleId="38">
    <w:name w:val="Body Text Indent 3"/>
    <w:basedOn w:val="af0"/>
    <w:link w:val="39"/>
    <w:uiPriority w:val="99"/>
    <w:rsid w:val="0083385C"/>
    <w:pPr>
      <w:spacing w:after="120"/>
      <w:ind w:left="283"/>
    </w:pPr>
    <w:rPr>
      <w:sz w:val="16"/>
      <w:szCs w:val="16"/>
      <w:lang w:eastAsia="he-IL"/>
    </w:rPr>
  </w:style>
  <w:style w:type="character" w:customStyle="1" w:styleId="39">
    <w:name w:val="כניסה בגוף טקסט 3 תו"/>
    <w:basedOn w:val="af1"/>
    <w:link w:val="38"/>
    <w:uiPriority w:val="99"/>
    <w:rsid w:val="0083385C"/>
    <w:rPr>
      <w:rFonts w:cs="David"/>
      <w:sz w:val="16"/>
      <w:szCs w:val="16"/>
      <w:lang w:eastAsia="he-IL"/>
    </w:rPr>
  </w:style>
  <w:style w:type="paragraph" w:styleId="2a">
    <w:name w:val="Body Text 2"/>
    <w:basedOn w:val="af0"/>
    <w:link w:val="2b"/>
    <w:uiPriority w:val="99"/>
    <w:rsid w:val="0083385C"/>
    <w:pPr>
      <w:tabs>
        <w:tab w:val="left" w:pos="7656"/>
      </w:tabs>
      <w:ind w:right="105"/>
      <w:jc w:val="both"/>
    </w:pPr>
    <w:rPr>
      <w:szCs w:val="24"/>
      <w:lang w:eastAsia="he-IL"/>
    </w:rPr>
  </w:style>
  <w:style w:type="character" w:customStyle="1" w:styleId="2b">
    <w:name w:val="גוף טקסט 2 תו"/>
    <w:basedOn w:val="af1"/>
    <w:link w:val="2a"/>
    <w:uiPriority w:val="99"/>
    <w:rsid w:val="0083385C"/>
    <w:rPr>
      <w:rFonts w:cs="David"/>
      <w:sz w:val="24"/>
      <w:szCs w:val="24"/>
      <w:lang w:eastAsia="he-IL"/>
    </w:rPr>
  </w:style>
  <w:style w:type="paragraph" w:styleId="2c">
    <w:name w:val="Body Text Indent 2"/>
    <w:basedOn w:val="af0"/>
    <w:link w:val="2d"/>
    <w:uiPriority w:val="99"/>
    <w:rsid w:val="0083385C"/>
    <w:pPr>
      <w:spacing w:line="360" w:lineRule="auto"/>
      <w:ind w:left="397"/>
      <w:jc w:val="both"/>
    </w:pPr>
    <w:rPr>
      <w:lang w:eastAsia="he-IL"/>
    </w:rPr>
  </w:style>
  <w:style w:type="character" w:customStyle="1" w:styleId="2d">
    <w:name w:val="כניסה בגוף טקסט 2 תו"/>
    <w:basedOn w:val="af1"/>
    <w:link w:val="2c"/>
    <w:uiPriority w:val="99"/>
    <w:rsid w:val="0083385C"/>
    <w:rPr>
      <w:rFonts w:cs="David"/>
      <w:sz w:val="24"/>
      <w:szCs w:val="26"/>
      <w:lang w:eastAsia="he-IL"/>
    </w:rPr>
  </w:style>
  <w:style w:type="paragraph" w:styleId="aff9">
    <w:name w:val="caption"/>
    <w:basedOn w:val="af0"/>
    <w:next w:val="af0"/>
    <w:link w:val="affa"/>
    <w:uiPriority w:val="35"/>
    <w:qFormat/>
    <w:rsid w:val="0083385C"/>
    <w:rPr>
      <w:b/>
      <w:bCs/>
      <w:sz w:val="40"/>
      <w:szCs w:val="40"/>
      <w:lang w:eastAsia="he-IL"/>
    </w:rPr>
  </w:style>
  <w:style w:type="paragraph" w:styleId="3a">
    <w:name w:val="Body Text 3"/>
    <w:basedOn w:val="af0"/>
    <w:link w:val="3b"/>
    <w:uiPriority w:val="99"/>
    <w:rsid w:val="0083385C"/>
    <w:rPr>
      <w:lang w:eastAsia="he-IL"/>
    </w:rPr>
  </w:style>
  <w:style w:type="character" w:customStyle="1" w:styleId="3b">
    <w:name w:val="גוף טקסט 3 תו"/>
    <w:basedOn w:val="af1"/>
    <w:link w:val="3a"/>
    <w:uiPriority w:val="99"/>
    <w:rsid w:val="0083385C"/>
    <w:rPr>
      <w:rFonts w:cs="David"/>
      <w:sz w:val="24"/>
      <w:szCs w:val="26"/>
      <w:lang w:eastAsia="he-IL"/>
    </w:rPr>
  </w:style>
  <w:style w:type="paragraph" w:customStyle="1" w:styleId="Ref">
    <w:name w:val="Ref"/>
    <w:basedOn w:val="af0"/>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b"/>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b">
    <w:name w:val="Normal Indent"/>
    <w:basedOn w:val="af0"/>
    <w:uiPriority w:val="99"/>
    <w:rsid w:val="0083385C"/>
    <w:pPr>
      <w:ind w:left="720"/>
    </w:pPr>
    <w:rPr>
      <w:lang w:eastAsia="he-IL"/>
    </w:rPr>
  </w:style>
  <w:style w:type="paragraph" w:customStyle="1" w:styleId="Para10">
    <w:name w:val="Para1"/>
    <w:basedOn w:val="af0"/>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f0"/>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f0"/>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f0"/>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f0"/>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f0"/>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f3"/>
    <w:rsid w:val="0083385C"/>
    <w:pPr>
      <w:numPr>
        <w:numId w:val="2"/>
      </w:numPr>
    </w:pPr>
  </w:style>
  <w:style w:type="table" w:styleId="1a">
    <w:name w:val="Table Web 1"/>
    <w:basedOn w:val="af2"/>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c">
    <w:name w:val="בסיס"/>
    <w:basedOn w:val="af0"/>
    <w:uiPriority w:val="99"/>
    <w:rsid w:val="0083385C"/>
    <w:pPr>
      <w:tabs>
        <w:tab w:val="left" w:pos="454"/>
      </w:tabs>
      <w:spacing w:line="360" w:lineRule="auto"/>
      <w:jc w:val="both"/>
    </w:pPr>
    <w:rPr>
      <w:sz w:val="26"/>
    </w:rPr>
  </w:style>
  <w:style w:type="paragraph" w:styleId="NormalWeb">
    <w:name w:val="Normal (Web)"/>
    <w:basedOn w:val="af0"/>
    <w:link w:val="NormalWeb0"/>
    <w:uiPriority w:val="99"/>
    <w:rsid w:val="0083385C"/>
    <w:pPr>
      <w:bidi w:val="0"/>
      <w:spacing w:before="100" w:beforeAutospacing="1" w:after="100" w:afterAutospacing="1"/>
    </w:pPr>
    <w:rPr>
      <w:rFonts w:cs="Times New Roman"/>
      <w:szCs w:val="24"/>
    </w:rPr>
  </w:style>
  <w:style w:type="paragraph" w:customStyle="1" w:styleId="affd">
    <w:name w:val="הגדרות"/>
    <w:basedOn w:val="af0"/>
    <w:link w:val="affe"/>
    <w:qFormat/>
    <w:rsid w:val="0083385C"/>
    <w:pPr>
      <w:overflowPunct w:val="0"/>
      <w:autoSpaceDE w:val="0"/>
      <w:autoSpaceDN w:val="0"/>
      <w:adjustRightInd w:val="0"/>
      <w:ind w:left="2642" w:hanging="1933"/>
      <w:jc w:val="both"/>
    </w:pPr>
    <w:rPr>
      <w:sz w:val="20"/>
      <w:szCs w:val="24"/>
      <w:lang w:eastAsia="he-IL"/>
    </w:rPr>
  </w:style>
  <w:style w:type="paragraph" w:customStyle="1" w:styleId="1b">
    <w:name w:val="1"/>
    <w:basedOn w:val="af0"/>
    <w:next w:val="aff0"/>
    <w:rsid w:val="0083385C"/>
    <w:pPr>
      <w:ind w:firstLine="720"/>
      <w:jc w:val="both"/>
    </w:pPr>
    <w:rPr>
      <w:lang w:eastAsia="he-IL"/>
    </w:rPr>
  </w:style>
  <w:style w:type="character" w:styleId="afff">
    <w:name w:val="Intense Reference"/>
    <w:basedOn w:val="af1"/>
    <w:uiPriority w:val="32"/>
    <w:qFormat/>
    <w:rsid w:val="0083385C"/>
    <w:rPr>
      <w:b/>
      <w:bCs/>
      <w:smallCaps/>
      <w:color w:val="C0504D"/>
      <w:spacing w:val="5"/>
      <w:u w:val="single"/>
    </w:rPr>
  </w:style>
  <w:style w:type="paragraph" w:styleId="afff0">
    <w:name w:val="Revision"/>
    <w:hidden/>
    <w:uiPriority w:val="99"/>
    <w:rsid w:val="0083385C"/>
    <w:rPr>
      <w:rFonts w:cs="David"/>
      <w:sz w:val="24"/>
      <w:szCs w:val="26"/>
      <w:lang w:eastAsia="he-IL"/>
    </w:rPr>
  </w:style>
  <w:style w:type="character" w:styleId="afff1">
    <w:name w:val="Strong"/>
    <w:basedOn w:val="af1"/>
    <w:uiPriority w:val="22"/>
    <w:qFormat/>
    <w:rsid w:val="0083385C"/>
    <w:rPr>
      <w:b/>
      <w:bCs/>
    </w:rPr>
  </w:style>
  <w:style w:type="paragraph" w:styleId="afff2">
    <w:name w:val="endnote text"/>
    <w:basedOn w:val="af0"/>
    <w:link w:val="afff3"/>
    <w:uiPriority w:val="99"/>
    <w:unhideWhenUsed/>
    <w:rsid w:val="0083385C"/>
    <w:rPr>
      <w:sz w:val="20"/>
      <w:szCs w:val="20"/>
      <w:lang w:eastAsia="he-IL"/>
    </w:rPr>
  </w:style>
  <w:style w:type="character" w:customStyle="1" w:styleId="afff3">
    <w:name w:val="טקסט הערת סיום תו"/>
    <w:basedOn w:val="af1"/>
    <w:link w:val="afff2"/>
    <w:uiPriority w:val="99"/>
    <w:rsid w:val="0083385C"/>
    <w:rPr>
      <w:rFonts w:cs="David"/>
      <w:lang w:eastAsia="he-IL"/>
    </w:rPr>
  </w:style>
  <w:style w:type="character" w:styleId="afff4">
    <w:name w:val="endnote reference"/>
    <w:basedOn w:val="af1"/>
    <w:uiPriority w:val="99"/>
    <w:unhideWhenUsed/>
    <w:rsid w:val="0083385C"/>
    <w:rPr>
      <w:vertAlign w:val="superscript"/>
    </w:rPr>
  </w:style>
  <w:style w:type="paragraph" w:customStyle="1" w:styleId="2e">
    <w:name w:val="פיסקה2"/>
    <w:basedOn w:val="af0"/>
    <w:uiPriority w:val="99"/>
    <w:rsid w:val="0083385C"/>
    <w:pPr>
      <w:spacing w:line="360" w:lineRule="auto"/>
      <w:ind w:left="1701" w:hanging="567"/>
      <w:jc w:val="both"/>
    </w:pPr>
    <w:rPr>
      <w:sz w:val="22"/>
      <w:szCs w:val="24"/>
      <w:lang w:eastAsia="he-IL"/>
    </w:rPr>
  </w:style>
  <w:style w:type="paragraph" w:customStyle="1" w:styleId="Normal1">
    <w:name w:val="Normal1"/>
    <w:basedOn w:val="af0"/>
    <w:link w:val="Normal10"/>
    <w:uiPriority w:val="99"/>
    <w:rsid w:val="0083385C"/>
    <w:pPr>
      <w:spacing w:before="120" w:line="320" w:lineRule="atLeast"/>
      <w:ind w:left="680" w:right="680"/>
      <w:jc w:val="both"/>
    </w:pPr>
    <w:rPr>
      <w:smallCaps/>
      <w:snapToGrid w:val="0"/>
      <w:sz w:val="20"/>
      <w:szCs w:val="24"/>
      <w:lang w:eastAsia="he-IL"/>
    </w:rPr>
  </w:style>
  <w:style w:type="paragraph" w:customStyle="1" w:styleId="1c">
    <w:name w:val="כותרת1"/>
    <w:rsid w:val="0083385C"/>
    <w:pPr>
      <w:bidi/>
      <w:spacing w:after="240"/>
      <w:jc w:val="both"/>
    </w:pPr>
    <w:rPr>
      <w:rFonts w:ascii="Tahoma" w:cs="Tahoma"/>
      <w:b/>
      <w:bCs/>
      <w:snapToGrid w:val="0"/>
      <w:sz w:val="24"/>
      <w:szCs w:val="24"/>
      <w:u w:val="single"/>
      <w:lang w:eastAsia="he-IL"/>
    </w:rPr>
  </w:style>
  <w:style w:type="paragraph" w:styleId="afff5">
    <w:name w:val="footnote text"/>
    <w:basedOn w:val="af0"/>
    <w:link w:val="afff6"/>
    <w:uiPriority w:val="99"/>
    <w:rsid w:val="0083385C"/>
    <w:rPr>
      <w:snapToGrid w:val="0"/>
      <w:sz w:val="20"/>
      <w:szCs w:val="20"/>
      <w:lang w:eastAsia="he-IL"/>
    </w:rPr>
  </w:style>
  <w:style w:type="character" w:customStyle="1" w:styleId="afff6">
    <w:name w:val="טקסט הערת שוליים תו"/>
    <w:basedOn w:val="af1"/>
    <w:link w:val="afff5"/>
    <w:uiPriority w:val="99"/>
    <w:rsid w:val="0083385C"/>
    <w:rPr>
      <w:rFonts w:cs="David"/>
      <w:snapToGrid w:val="0"/>
      <w:lang w:eastAsia="he-IL"/>
    </w:rPr>
  </w:style>
  <w:style w:type="character" w:styleId="FollowedHyperlink">
    <w:name w:val="FollowedHyperlink"/>
    <w:basedOn w:val="af1"/>
    <w:uiPriority w:val="99"/>
    <w:unhideWhenUsed/>
    <w:rsid w:val="001305BF"/>
    <w:rPr>
      <w:color w:val="800080"/>
      <w:u w:val="single"/>
    </w:rPr>
  </w:style>
  <w:style w:type="paragraph" w:styleId="afff7">
    <w:name w:val="Plain Text"/>
    <w:basedOn w:val="af0"/>
    <w:link w:val="afff8"/>
    <w:uiPriority w:val="99"/>
    <w:unhideWhenUsed/>
    <w:rsid w:val="001305BF"/>
    <w:rPr>
      <w:rFonts w:ascii="Consolas" w:eastAsia="Calibri" w:hAnsi="Consolas" w:cs="Arial"/>
      <w:sz w:val="21"/>
      <w:szCs w:val="21"/>
    </w:rPr>
  </w:style>
  <w:style w:type="character" w:customStyle="1" w:styleId="afff8">
    <w:name w:val="טקסט רגיל תו"/>
    <w:basedOn w:val="af1"/>
    <w:link w:val="afff7"/>
    <w:uiPriority w:val="99"/>
    <w:rsid w:val="001305BF"/>
    <w:rPr>
      <w:rFonts w:ascii="Consolas" w:eastAsia="Calibri" w:hAnsi="Consolas" w:cs="Arial"/>
      <w:sz w:val="21"/>
      <w:szCs w:val="21"/>
    </w:rPr>
  </w:style>
  <w:style w:type="paragraph" w:customStyle="1" w:styleId="1d">
    <w:name w:val="פיסקה1"/>
    <w:basedOn w:val="af0"/>
    <w:uiPriority w:val="9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f0"/>
    <w:rsid w:val="001305BF"/>
    <w:pPr>
      <w:ind w:left="2041"/>
    </w:pPr>
    <w:rPr>
      <w:spacing w:val="10"/>
      <w:sz w:val="20"/>
      <w:szCs w:val="24"/>
      <w:lang w:eastAsia="he-IL"/>
    </w:rPr>
  </w:style>
  <w:style w:type="character" w:styleId="afff9">
    <w:name w:val="footnote reference"/>
    <w:basedOn w:val="af1"/>
    <w:uiPriority w:val="99"/>
    <w:unhideWhenUsed/>
    <w:rsid w:val="001305BF"/>
    <w:rPr>
      <w:vertAlign w:val="superscript"/>
    </w:rPr>
  </w:style>
  <w:style w:type="paragraph" w:customStyle="1" w:styleId="2f">
    <w:name w:val="2"/>
    <w:basedOn w:val="af0"/>
    <w:next w:val="af6"/>
    <w:uiPriority w:val="99"/>
    <w:rsid w:val="00EE772F"/>
    <w:pPr>
      <w:tabs>
        <w:tab w:val="center" w:pos="4153"/>
        <w:tab w:val="right" w:pos="8306"/>
      </w:tabs>
    </w:pPr>
    <w:rPr>
      <w:lang w:eastAsia="he-IL"/>
    </w:rPr>
  </w:style>
  <w:style w:type="paragraph" w:styleId="afffa">
    <w:name w:val="Subtitle"/>
    <w:basedOn w:val="af0"/>
    <w:link w:val="afffb"/>
    <w:uiPriority w:val="99"/>
    <w:qFormat/>
    <w:rsid w:val="00EE772F"/>
    <w:pPr>
      <w:jc w:val="center"/>
    </w:pPr>
    <w:rPr>
      <w:rFonts w:cs="Times New Roman"/>
      <w:b/>
      <w:bCs/>
      <w:szCs w:val="24"/>
      <w:u w:val="single"/>
    </w:rPr>
  </w:style>
  <w:style w:type="character" w:customStyle="1" w:styleId="afffb">
    <w:name w:val="כותרת משנה תו"/>
    <w:basedOn w:val="af1"/>
    <w:link w:val="afffa"/>
    <w:uiPriority w:val="99"/>
    <w:rsid w:val="00EE772F"/>
    <w:rPr>
      <w:rFonts w:cs="Times New Roman"/>
      <w:b/>
      <w:bCs/>
      <w:sz w:val="24"/>
      <w:szCs w:val="24"/>
      <w:u w:val="single"/>
    </w:rPr>
  </w:style>
  <w:style w:type="paragraph" w:styleId="afffc">
    <w:name w:val="Title"/>
    <w:basedOn w:val="af0"/>
    <w:link w:val="1e"/>
    <w:uiPriority w:val="99"/>
    <w:qFormat/>
    <w:rsid w:val="00EE772F"/>
    <w:pPr>
      <w:jc w:val="center"/>
    </w:pPr>
    <w:rPr>
      <w:rFonts w:ascii="Tahoma" w:hAnsi="Tahoma" w:cs="Times New Roman"/>
      <w:b/>
      <w:bCs/>
      <w:sz w:val="40"/>
      <w:szCs w:val="40"/>
    </w:rPr>
  </w:style>
  <w:style w:type="character" w:customStyle="1" w:styleId="1e">
    <w:name w:val="כותרת טקסט תו1"/>
    <w:basedOn w:val="af1"/>
    <w:link w:val="afffc"/>
    <w:rsid w:val="00EE772F"/>
    <w:rPr>
      <w:rFonts w:ascii="Tahoma" w:hAnsi="Tahoma" w:cs="Times New Roman"/>
      <w:b/>
      <w:bCs/>
      <w:sz w:val="40"/>
      <w:szCs w:val="40"/>
    </w:rPr>
  </w:style>
  <w:style w:type="paragraph" w:customStyle="1" w:styleId="1110">
    <w:name w:val="111"/>
    <w:basedOn w:val="af0"/>
    <w:rsid w:val="00EE772F"/>
    <w:pPr>
      <w:keepNext/>
      <w:spacing w:before="120" w:after="120"/>
      <w:ind w:right="969"/>
    </w:pPr>
    <w:rPr>
      <w:rFonts w:cs="Times New Roman"/>
      <w:b/>
      <w:bCs/>
      <w:color w:val="000000"/>
      <w:sz w:val="22"/>
      <w:szCs w:val="22"/>
    </w:rPr>
  </w:style>
  <w:style w:type="paragraph" w:styleId="TOC2">
    <w:name w:val="toc 2"/>
    <w:basedOn w:val="af0"/>
    <w:next w:val="af0"/>
    <w:autoRedefine/>
    <w:uiPriority w:val="39"/>
    <w:unhideWhenUsed/>
    <w:qFormat/>
    <w:rsid w:val="00EE772F"/>
    <w:pPr>
      <w:ind w:left="240"/>
    </w:pPr>
    <w:rPr>
      <w:szCs w:val="24"/>
      <w:lang w:eastAsia="he-IL"/>
    </w:rPr>
  </w:style>
  <w:style w:type="paragraph" w:customStyle="1" w:styleId="22">
    <w:name w:val="מיספור2"/>
    <w:basedOn w:val="af0"/>
    <w:next w:val="af0"/>
    <w:rsid w:val="00EE772F"/>
    <w:pPr>
      <w:numPr>
        <w:ilvl w:val="1"/>
        <w:numId w:val="3"/>
      </w:numPr>
      <w:spacing w:before="120" w:after="60"/>
      <w:ind w:right="0"/>
      <w:jc w:val="both"/>
    </w:pPr>
    <w:rPr>
      <w:sz w:val="20"/>
      <w:szCs w:val="24"/>
      <w:lang w:eastAsia="he-IL"/>
    </w:rPr>
  </w:style>
  <w:style w:type="paragraph" w:customStyle="1" w:styleId="12">
    <w:name w:val="מספור1"/>
    <w:basedOn w:val="af0"/>
    <w:next w:val="af0"/>
    <w:link w:val="1f"/>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f">
    <w:name w:val="מספור1 תו"/>
    <w:link w:val="12"/>
    <w:rsid w:val="00EE772F"/>
    <w:rPr>
      <w:rFonts w:cs="Times New Roman"/>
      <w:color w:val="000000"/>
      <w:szCs w:val="24"/>
    </w:rPr>
  </w:style>
  <w:style w:type="paragraph" w:customStyle="1" w:styleId="31">
    <w:name w:val="מספור3"/>
    <w:basedOn w:val="af0"/>
    <w:next w:val="af0"/>
    <w:rsid w:val="00EE772F"/>
    <w:pPr>
      <w:numPr>
        <w:ilvl w:val="2"/>
        <w:numId w:val="3"/>
      </w:numPr>
      <w:spacing w:before="120" w:after="60"/>
      <w:ind w:right="0"/>
      <w:jc w:val="both"/>
    </w:pPr>
    <w:rPr>
      <w:sz w:val="20"/>
      <w:szCs w:val="24"/>
      <w:lang w:eastAsia="he-IL"/>
    </w:rPr>
  </w:style>
  <w:style w:type="paragraph" w:customStyle="1" w:styleId="ab">
    <w:name w:val="כותרת סעיף"/>
    <w:basedOn w:val="af0"/>
    <w:uiPriority w:val="99"/>
    <w:rsid w:val="00D07D1B"/>
    <w:pPr>
      <w:numPr>
        <w:numId w:val="6"/>
      </w:numPr>
      <w:spacing w:before="240" w:line="360" w:lineRule="auto"/>
      <w:jc w:val="both"/>
    </w:pPr>
    <w:rPr>
      <w:rFonts w:ascii="Arial" w:hAnsi="Arial" w:cs="Arial"/>
      <w:b/>
      <w:bCs/>
      <w:color w:val="1B3461"/>
      <w:sz w:val="22"/>
      <w:szCs w:val="22"/>
    </w:rPr>
  </w:style>
  <w:style w:type="paragraph" w:customStyle="1" w:styleId="ac">
    <w:name w:val="טקסט סעיף"/>
    <w:basedOn w:val="af0"/>
    <w:link w:val="Char"/>
    <w:uiPriority w:val="99"/>
    <w:rsid w:val="00D07D1B"/>
    <w:pPr>
      <w:numPr>
        <w:ilvl w:val="1"/>
        <w:numId w:val="6"/>
      </w:numPr>
      <w:spacing w:line="360" w:lineRule="auto"/>
      <w:jc w:val="both"/>
    </w:pPr>
    <w:rPr>
      <w:rFonts w:ascii="Arial" w:hAnsi="Arial" w:cs="Arial"/>
      <w:sz w:val="22"/>
      <w:szCs w:val="22"/>
    </w:rPr>
  </w:style>
  <w:style w:type="paragraph" w:customStyle="1" w:styleId="ad">
    <w:name w:val="תת סעיף"/>
    <w:basedOn w:val="af0"/>
    <w:link w:val="Char0"/>
    <w:uiPriority w:val="99"/>
    <w:rsid w:val="00D07D1B"/>
    <w:pPr>
      <w:numPr>
        <w:ilvl w:val="2"/>
        <w:numId w:val="6"/>
      </w:numPr>
      <w:spacing w:line="360" w:lineRule="auto"/>
      <w:jc w:val="both"/>
    </w:pPr>
    <w:rPr>
      <w:rFonts w:cs="Arial"/>
      <w:sz w:val="22"/>
      <w:szCs w:val="22"/>
    </w:rPr>
  </w:style>
  <w:style w:type="paragraph" w:customStyle="1" w:styleId="15">
    <w:name w:val="תת סעיף1"/>
    <w:basedOn w:val="ad"/>
    <w:uiPriority w:val="99"/>
    <w:rsid w:val="00D07D1B"/>
    <w:pPr>
      <w:numPr>
        <w:ilvl w:val="3"/>
      </w:numPr>
    </w:pPr>
  </w:style>
  <w:style w:type="paragraph" w:customStyle="1" w:styleId="211111">
    <w:name w:val="תת סעיף2 1.1.1.1.1"/>
    <w:basedOn w:val="15"/>
    <w:rsid w:val="00D07D1B"/>
    <w:pPr>
      <w:numPr>
        <w:ilvl w:val="4"/>
      </w:numPr>
    </w:pPr>
  </w:style>
  <w:style w:type="paragraph" w:customStyle="1" w:styleId="afffd">
    <w:name w:val="כותרת"/>
    <w:basedOn w:val="af0"/>
    <w:uiPriority w:val="9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e">
    <w:name w:val="תו תו תו תו תו תו תו תו תו תו"/>
    <w:basedOn w:val="af0"/>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f0">
    <w:name w:val="סגנון1"/>
    <w:basedOn w:val="af0"/>
    <w:uiPriority w:val="9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f0">
    <w:name w:val="סגנון2"/>
    <w:basedOn w:val="af0"/>
    <w:uiPriority w:val="9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1">
    <w:name w:val="1."/>
    <w:basedOn w:val="1b"/>
    <w:rsid w:val="00D07D1B"/>
    <w:pPr>
      <w:widowControl w:val="0"/>
      <w:spacing w:line="340" w:lineRule="atLeast"/>
      <w:ind w:left="720" w:hanging="935"/>
      <w:jc w:val="left"/>
    </w:pPr>
    <w:rPr>
      <w:sz w:val="22"/>
      <w:lang w:eastAsia="en-US"/>
    </w:rPr>
  </w:style>
  <w:style w:type="paragraph" w:customStyle="1" w:styleId="3c">
    <w:name w:val="3"/>
    <w:basedOn w:val="2f"/>
    <w:uiPriority w:val="99"/>
    <w:rsid w:val="00D07D1B"/>
    <w:pPr>
      <w:widowControl w:val="0"/>
      <w:tabs>
        <w:tab w:val="clear" w:pos="4153"/>
        <w:tab w:val="clear" w:pos="8306"/>
      </w:tabs>
      <w:spacing w:line="340" w:lineRule="atLeast"/>
      <w:ind w:left="1360" w:hanging="851"/>
    </w:pPr>
    <w:rPr>
      <w:sz w:val="22"/>
      <w:lang w:eastAsia="en-US"/>
    </w:rPr>
  </w:style>
  <w:style w:type="paragraph" w:customStyle="1" w:styleId="affff">
    <w:name w:val="לילי"/>
    <w:basedOn w:val="3c"/>
    <w:rsid w:val="00D07D1B"/>
  </w:style>
  <w:style w:type="paragraph" w:customStyle="1" w:styleId="1f2">
    <w:name w:val="לילי1"/>
    <w:basedOn w:val="affff"/>
    <w:rsid w:val="00D07D1B"/>
    <w:pPr>
      <w:ind w:left="851"/>
    </w:pPr>
  </w:style>
  <w:style w:type="paragraph" w:customStyle="1" w:styleId="affff0">
    <w:name w:val="חביב"/>
    <w:basedOn w:val="affff"/>
    <w:rsid w:val="00D07D1B"/>
    <w:rPr>
      <w:b/>
      <w:bCs/>
      <w:u w:val="single"/>
    </w:rPr>
  </w:style>
  <w:style w:type="paragraph" w:customStyle="1" w:styleId="affff1">
    <w:name w:val="א."/>
    <w:basedOn w:val="3c"/>
    <w:rsid w:val="00D07D1B"/>
    <w:pPr>
      <w:ind w:left="1287" w:hanging="567"/>
      <w:jc w:val="both"/>
    </w:pPr>
  </w:style>
  <w:style w:type="paragraph" w:customStyle="1" w:styleId="3d">
    <w:name w:val="סגנון3"/>
    <w:basedOn w:val="1b"/>
    <w:uiPriority w:val="99"/>
    <w:rsid w:val="00D07D1B"/>
    <w:pPr>
      <w:widowControl w:val="0"/>
      <w:spacing w:line="320" w:lineRule="auto"/>
      <w:ind w:left="1106" w:hanging="1021"/>
    </w:pPr>
    <w:rPr>
      <w:sz w:val="22"/>
      <w:lang w:eastAsia="en-US"/>
    </w:rPr>
  </w:style>
  <w:style w:type="paragraph" w:customStyle="1" w:styleId="-12">
    <w:name w:val="גוף-1"/>
    <w:basedOn w:val="af0"/>
    <w:rsid w:val="00D07D1B"/>
    <w:pPr>
      <w:spacing w:line="320" w:lineRule="atLeast"/>
      <w:ind w:left="1418" w:hanging="1418"/>
      <w:jc w:val="both"/>
    </w:pPr>
    <w:rPr>
      <w:sz w:val="20"/>
    </w:rPr>
  </w:style>
  <w:style w:type="paragraph" w:customStyle="1" w:styleId="-4">
    <w:name w:val="גוף-א"/>
    <w:basedOn w:val="-12"/>
    <w:rsid w:val="00D07D1B"/>
    <w:pPr>
      <w:ind w:left="1985" w:hanging="567"/>
    </w:pPr>
  </w:style>
  <w:style w:type="paragraph" w:customStyle="1" w:styleId="-13">
    <w:name w:val="גוף-1)"/>
    <w:basedOn w:val="-4"/>
    <w:rsid w:val="00D07D1B"/>
    <w:pPr>
      <w:ind w:left="2552"/>
    </w:pPr>
    <w:rPr>
      <w:szCs w:val="24"/>
    </w:rPr>
  </w:style>
  <w:style w:type="paragraph" w:customStyle="1" w:styleId="-110">
    <w:name w:val="כניסה-11א"/>
    <w:basedOn w:val="-111"/>
    <w:rsid w:val="00D07D1B"/>
    <w:pPr>
      <w:ind w:left="2552"/>
    </w:pPr>
  </w:style>
  <w:style w:type="paragraph" w:customStyle="1" w:styleId="-111">
    <w:name w:val="גוף-11"/>
    <w:basedOn w:val="-12"/>
    <w:rsid w:val="00D07D1B"/>
    <w:pPr>
      <w:widowControl w:val="0"/>
      <w:spacing w:line="360" w:lineRule="auto"/>
      <w:ind w:left="1985" w:hanging="567"/>
      <w:jc w:val="left"/>
    </w:pPr>
    <w:rPr>
      <w:sz w:val="22"/>
    </w:rPr>
  </w:style>
  <w:style w:type="paragraph" w:customStyle="1" w:styleId="112">
    <w:name w:val="כניסה11אא"/>
    <w:basedOn w:val="-110"/>
    <w:rsid w:val="00D07D1B"/>
    <w:pPr>
      <w:ind w:left="3119"/>
    </w:pPr>
  </w:style>
  <w:style w:type="paragraph" w:styleId="TOC1">
    <w:name w:val="toc 1"/>
    <w:basedOn w:val="af0"/>
    <w:next w:val="af0"/>
    <w:autoRedefine/>
    <w:uiPriority w:val="39"/>
    <w:qFormat/>
    <w:rsid w:val="00D07D1B"/>
    <w:pPr>
      <w:widowControl w:val="0"/>
      <w:tabs>
        <w:tab w:val="left" w:pos="400"/>
        <w:tab w:val="right" w:leader="dot" w:pos="8495"/>
      </w:tabs>
      <w:spacing w:line="300" w:lineRule="atLeast"/>
    </w:pPr>
    <w:rPr>
      <w:sz w:val="20"/>
    </w:rPr>
  </w:style>
  <w:style w:type="paragraph" w:styleId="TOC3">
    <w:name w:val="toc 3"/>
    <w:basedOn w:val="af0"/>
    <w:next w:val="af0"/>
    <w:autoRedefine/>
    <w:uiPriority w:val="39"/>
    <w:qFormat/>
    <w:rsid w:val="00D07D1B"/>
    <w:pPr>
      <w:widowControl w:val="0"/>
      <w:ind w:left="400"/>
    </w:pPr>
    <w:rPr>
      <w:rFonts w:cs="Miriam"/>
      <w:sz w:val="20"/>
      <w:szCs w:val="20"/>
    </w:rPr>
  </w:style>
  <w:style w:type="paragraph" w:styleId="TOC4">
    <w:name w:val="toc 4"/>
    <w:basedOn w:val="af0"/>
    <w:next w:val="af0"/>
    <w:autoRedefine/>
    <w:uiPriority w:val="39"/>
    <w:rsid w:val="00D07D1B"/>
    <w:pPr>
      <w:widowControl w:val="0"/>
      <w:ind w:left="600"/>
    </w:pPr>
    <w:rPr>
      <w:rFonts w:cs="Miriam"/>
      <w:sz w:val="20"/>
      <w:szCs w:val="20"/>
    </w:rPr>
  </w:style>
  <w:style w:type="paragraph" w:styleId="TOC5">
    <w:name w:val="toc 5"/>
    <w:basedOn w:val="af0"/>
    <w:next w:val="af0"/>
    <w:autoRedefine/>
    <w:uiPriority w:val="39"/>
    <w:rsid w:val="00D07D1B"/>
    <w:pPr>
      <w:widowControl w:val="0"/>
      <w:ind w:left="800"/>
    </w:pPr>
    <w:rPr>
      <w:rFonts w:cs="Miriam"/>
      <w:sz w:val="20"/>
      <w:szCs w:val="20"/>
    </w:rPr>
  </w:style>
  <w:style w:type="paragraph" w:styleId="TOC6">
    <w:name w:val="toc 6"/>
    <w:basedOn w:val="af0"/>
    <w:next w:val="af0"/>
    <w:autoRedefine/>
    <w:uiPriority w:val="39"/>
    <w:rsid w:val="00D07D1B"/>
    <w:pPr>
      <w:widowControl w:val="0"/>
      <w:ind w:left="1000"/>
    </w:pPr>
    <w:rPr>
      <w:rFonts w:cs="Miriam"/>
      <w:sz w:val="20"/>
      <w:szCs w:val="20"/>
    </w:rPr>
  </w:style>
  <w:style w:type="paragraph" w:styleId="TOC7">
    <w:name w:val="toc 7"/>
    <w:basedOn w:val="af0"/>
    <w:next w:val="af0"/>
    <w:autoRedefine/>
    <w:uiPriority w:val="39"/>
    <w:rsid w:val="00D07D1B"/>
    <w:pPr>
      <w:widowControl w:val="0"/>
      <w:ind w:left="1200"/>
    </w:pPr>
    <w:rPr>
      <w:rFonts w:cs="Miriam"/>
      <w:sz w:val="20"/>
      <w:szCs w:val="20"/>
    </w:rPr>
  </w:style>
  <w:style w:type="paragraph" w:styleId="TOC8">
    <w:name w:val="toc 8"/>
    <w:basedOn w:val="af0"/>
    <w:next w:val="af0"/>
    <w:autoRedefine/>
    <w:uiPriority w:val="39"/>
    <w:rsid w:val="00D07D1B"/>
    <w:pPr>
      <w:widowControl w:val="0"/>
      <w:ind w:left="1400"/>
    </w:pPr>
    <w:rPr>
      <w:rFonts w:cs="Miriam"/>
      <w:sz w:val="20"/>
      <w:szCs w:val="20"/>
    </w:rPr>
  </w:style>
  <w:style w:type="paragraph" w:styleId="TOC9">
    <w:name w:val="toc 9"/>
    <w:basedOn w:val="af0"/>
    <w:next w:val="af0"/>
    <w:autoRedefine/>
    <w:uiPriority w:val="39"/>
    <w:rsid w:val="00D07D1B"/>
    <w:pPr>
      <w:widowControl w:val="0"/>
      <w:ind w:left="1600"/>
    </w:pPr>
    <w:rPr>
      <w:rFonts w:cs="Miriam"/>
      <w:sz w:val="20"/>
      <w:szCs w:val="20"/>
    </w:rPr>
  </w:style>
  <w:style w:type="paragraph" w:customStyle="1" w:styleId="2f1">
    <w:name w:val="כניסה 2"/>
    <w:basedOn w:val="af0"/>
    <w:rsid w:val="00D07D1B"/>
    <w:pPr>
      <w:widowControl w:val="0"/>
      <w:spacing w:line="360" w:lineRule="auto"/>
      <w:ind w:left="1247" w:hanging="680"/>
      <w:jc w:val="both"/>
    </w:pPr>
    <w:rPr>
      <w:snapToGrid w:val="0"/>
      <w:sz w:val="22"/>
      <w:lang w:eastAsia="he-IL"/>
    </w:rPr>
  </w:style>
  <w:style w:type="paragraph" w:customStyle="1" w:styleId="3-1">
    <w:name w:val="כניסה3-א"/>
    <w:basedOn w:val="af0"/>
    <w:rsid w:val="00D07D1B"/>
    <w:pPr>
      <w:widowControl w:val="0"/>
      <w:spacing w:line="360" w:lineRule="auto"/>
      <w:ind w:left="2155" w:hanging="567"/>
      <w:jc w:val="both"/>
    </w:pPr>
    <w:rPr>
      <w:snapToGrid w:val="0"/>
      <w:sz w:val="22"/>
      <w:lang w:eastAsia="he-IL"/>
    </w:rPr>
  </w:style>
  <w:style w:type="paragraph" w:customStyle="1" w:styleId="-5">
    <w:name w:val="רגיל-א"/>
    <w:basedOn w:val="af0"/>
    <w:rsid w:val="00D07D1B"/>
    <w:pPr>
      <w:widowControl w:val="0"/>
      <w:spacing w:line="360" w:lineRule="auto"/>
      <w:ind w:left="1134" w:hanging="567"/>
      <w:jc w:val="both"/>
    </w:pPr>
    <w:rPr>
      <w:snapToGrid w:val="0"/>
      <w:sz w:val="22"/>
      <w:lang w:eastAsia="he-IL"/>
    </w:rPr>
  </w:style>
  <w:style w:type="paragraph" w:customStyle="1" w:styleId="1f3">
    <w:name w:val="כניסה1"/>
    <w:basedOn w:val="af0"/>
    <w:rsid w:val="00D07D1B"/>
    <w:pPr>
      <w:widowControl w:val="0"/>
      <w:spacing w:line="360" w:lineRule="auto"/>
      <w:ind w:left="567" w:hanging="567"/>
      <w:jc w:val="both"/>
    </w:pPr>
    <w:rPr>
      <w:snapToGrid w:val="0"/>
      <w:sz w:val="22"/>
      <w:lang w:eastAsia="he-IL"/>
    </w:rPr>
  </w:style>
  <w:style w:type="paragraph" w:customStyle="1" w:styleId="-112">
    <w:name w:val="גוף-11א"/>
    <w:basedOn w:val="-111"/>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2">
    <w:name w:val="1.1.1.א"/>
    <w:basedOn w:val="af0"/>
    <w:rsid w:val="00D07D1B"/>
    <w:pPr>
      <w:spacing w:line="320" w:lineRule="exact"/>
      <w:ind w:left="2552" w:right="2552" w:hanging="567"/>
    </w:pPr>
    <w:rPr>
      <w:sz w:val="22"/>
      <w:lang w:eastAsia="he-IL"/>
    </w:rPr>
  </w:style>
  <w:style w:type="paragraph" w:customStyle="1" w:styleId="1113">
    <w:name w:val="1.1.1.א.א"/>
    <w:basedOn w:val="1112"/>
    <w:rsid w:val="00D07D1B"/>
    <w:pPr>
      <w:ind w:left="3119" w:right="3119"/>
    </w:pPr>
    <w:rPr>
      <w:snapToGrid w:val="0"/>
    </w:rPr>
  </w:style>
  <w:style w:type="paragraph" w:customStyle="1" w:styleId="3e">
    <w:name w:val="כניסה 3"/>
    <w:basedOn w:val="af0"/>
    <w:rsid w:val="00D07D1B"/>
    <w:pPr>
      <w:widowControl w:val="0"/>
      <w:spacing w:line="360" w:lineRule="auto"/>
      <w:ind w:left="1985" w:hanging="851"/>
      <w:jc w:val="both"/>
    </w:pPr>
    <w:rPr>
      <w:snapToGrid w:val="0"/>
      <w:sz w:val="22"/>
      <w:lang w:eastAsia="he-IL"/>
    </w:rPr>
  </w:style>
  <w:style w:type="paragraph" w:customStyle="1" w:styleId="2-0">
    <w:name w:val="כניסה2-גוף"/>
    <w:basedOn w:val="af0"/>
    <w:rsid w:val="00D07D1B"/>
    <w:pPr>
      <w:widowControl w:val="0"/>
      <w:spacing w:line="360" w:lineRule="auto"/>
      <w:ind w:left="1304"/>
      <w:jc w:val="both"/>
    </w:pPr>
    <w:rPr>
      <w:snapToGrid w:val="0"/>
      <w:sz w:val="22"/>
      <w:lang w:eastAsia="he-IL"/>
    </w:rPr>
  </w:style>
  <w:style w:type="paragraph" w:customStyle="1" w:styleId="-1110">
    <w:name w:val="גוף-11א1"/>
    <w:basedOn w:val="-112"/>
    <w:rsid w:val="00D07D1B"/>
    <w:pPr>
      <w:tabs>
        <w:tab w:val="clear" w:pos="720"/>
        <w:tab w:val="clear" w:pos="1440"/>
        <w:tab w:val="clear" w:pos="2160"/>
        <w:tab w:val="clear" w:pos="2880"/>
      </w:tabs>
      <w:ind w:left="2574" w:right="0"/>
    </w:pPr>
  </w:style>
  <w:style w:type="paragraph" w:customStyle="1" w:styleId="-14">
    <w:name w:val="רגיל-1)"/>
    <w:basedOn w:val="-5"/>
    <w:rsid w:val="00D07D1B"/>
    <w:pPr>
      <w:widowControl/>
      <w:spacing w:line="320" w:lineRule="atLeast"/>
      <w:ind w:left="1701" w:right="1701"/>
    </w:pPr>
    <w:rPr>
      <w:noProof/>
      <w:snapToGrid/>
    </w:rPr>
  </w:style>
  <w:style w:type="paragraph" w:customStyle="1" w:styleId="1--1">
    <w:name w:val="כניסה1-א-1"/>
    <w:basedOn w:val="af0"/>
    <w:rsid w:val="00D07D1B"/>
    <w:pPr>
      <w:widowControl w:val="0"/>
      <w:spacing w:line="360" w:lineRule="auto"/>
      <w:ind w:left="1758" w:right="1758" w:hanging="567"/>
      <w:jc w:val="both"/>
    </w:pPr>
    <w:rPr>
      <w:snapToGrid w:val="0"/>
      <w:sz w:val="22"/>
      <w:lang w:eastAsia="he-IL"/>
    </w:rPr>
  </w:style>
  <w:style w:type="paragraph" w:customStyle="1" w:styleId="44">
    <w:name w:val="4"/>
    <w:basedOn w:val="af0"/>
    <w:next w:val="aff3"/>
    <w:uiPriority w:val="99"/>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f0"/>
    <w:link w:val="46"/>
    <w:uiPriority w:val="99"/>
    <w:rsid w:val="00D07D1B"/>
    <w:pPr>
      <w:spacing w:after="120" w:line="360" w:lineRule="auto"/>
      <w:ind w:left="1134"/>
      <w:jc w:val="both"/>
    </w:pPr>
    <w:rPr>
      <w:b/>
      <w:bCs/>
      <w:sz w:val="22"/>
    </w:rPr>
  </w:style>
  <w:style w:type="paragraph" w:customStyle="1" w:styleId="affff2">
    <w:name w:val="טבלה"/>
    <w:basedOn w:val="-12"/>
    <w:uiPriority w:val="99"/>
    <w:rsid w:val="00D07D1B"/>
    <w:pPr>
      <w:widowControl w:val="0"/>
      <w:spacing w:before="40" w:after="40" w:line="360" w:lineRule="auto"/>
      <w:ind w:left="0" w:firstLine="0"/>
      <w:jc w:val="right"/>
    </w:pPr>
    <w:rPr>
      <w:snapToGrid w:val="0"/>
      <w:sz w:val="22"/>
      <w:lang w:eastAsia="he-IL"/>
    </w:rPr>
  </w:style>
  <w:style w:type="paragraph" w:customStyle="1" w:styleId="1f4">
    <w:name w:val="גוף1)"/>
    <w:basedOn w:val="3e"/>
    <w:rsid w:val="00D07D1B"/>
    <w:pPr>
      <w:ind w:hanging="567"/>
    </w:pPr>
  </w:style>
  <w:style w:type="paragraph" w:customStyle="1" w:styleId="113">
    <w:name w:val="1.1"/>
    <w:basedOn w:val="1b"/>
    <w:rsid w:val="00D07D1B"/>
    <w:pPr>
      <w:spacing w:line="360" w:lineRule="exact"/>
      <w:ind w:left="1701" w:right="1134" w:hanging="1134"/>
      <w:jc w:val="left"/>
    </w:pPr>
    <w:rPr>
      <w:snapToGrid w:val="0"/>
      <w:sz w:val="20"/>
      <w:szCs w:val="24"/>
    </w:rPr>
  </w:style>
  <w:style w:type="paragraph" w:customStyle="1" w:styleId="47">
    <w:name w:val="כניסה 4"/>
    <w:basedOn w:val="3e"/>
    <w:rsid w:val="00D07D1B"/>
    <w:pPr>
      <w:spacing w:line="320" w:lineRule="atLeast"/>
      <w:ind w:left="2552" w:right="2552" w:hanging="567"/>
    </w:pPr>
    <w:rPr>
      <w:noProof/>
      <w:snapToGrid/>
    </w:rPr>
  </w:style>
  <w:style w:type="paragraph" w:customStyle="1" w:styleId="72">
    <w:name w:val="כניסה 7"/>
    <w:basedOn w:val="af0"/>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f0"/>
    <w:rsid w:val="00D07D1B"/>
    <w:pPr>
      <w:tabs>
        <w:tab w:val="left" w:pos="1814"/>
      </w:tabs>
      <w:spacing w:line="340" w:lineRule="atLeast"/>
      <w:ind w:left="2268" w:hanging="454"/>
      <w:jc w:val="both"/>
    </w:pPr>
    <w:rPr>
      <w:snapToGrid w:val="0"/>
      <w:sz w:val="22"/>
      <w:lang w:eastAsia="he-IL"/>
    </w:rPr>
  </w:style>
  <w:style w:type="paragraph" w:customStyle="1" w:styleId="-6">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5">
    <w:name w:val="סגנון5"/>
    <w:basedOn w:val="2f0"/>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f3">
    <w:name w:val="ת"/>
    <w:basedOn w:val="af0"/>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6">
    <w:name w:val="כניסה 5"/>
    <w:basedOn w:val="af0"/>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4">
    <w:name w:val="כניסה 6"/>
    <w:basedOn w:val="af0"/>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5">
    <w:name w:val="רגיל1"/>
    <w:basedOn w:val="af0"/>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f0"/>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4">
    <w:name w:val="כניסה11אאא"/>
    <w:basedOn w:val="112"/>
    <w:rsid w:val="00D07D1B"/>
    <w:pPr>
      <w:adjustRightInd w:val="0"/>
      <w:spacing w:after="120"/>
      <w:ind w:left="3686"/>
      <w:textAlignment w:val="baseline"/>
    </w:pPr>
    <w:rPr>
      <w:snapToGrid w:val="0"/>
    </w:rPr>
  </w:style>
  <w:style w:type="paragraph" w:customStyle="1" w:styleId="-1">
    <w:name w:val="גוף-א.."/>
    <w:basedOn w:val="af0"/>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0">
    <w:name w:val="כניסה1-גוף"/>
    <w:basedOn w:val="1f3"/>
    <w:rsid w:val="00D07D1B"/>
    <w:pPr>
      <w:adjustRightInd w:val="0"/>
      <w:ind w:firstLine="0"/>
      <w:textAlignment w:val="baseline"/>
    </w:pPr>
  </w:style>
  <w:style w:type="paragraph" w:customStyle="1" w:styleId="-7">
    <w:name w:val="גוף-א)"/>
    <w:basedOn w:val="-13"/>
    <w:rsid w:val="00D07D1B"/>
    <w:pPr>
      <w:widowControl w:val="0"/>
      <w:adjustRightInd w:val="0"/>
      <w:spacing w:after="120" w:line="360" w:lineRule="auto"/>
      <w:ind w:left="3119"/>
      <w:textAlignment w:val="baseline"/>
    </w:pPr>
    <w:rPr>
      <w:sz w:val="22"/>
      <w:szCs w:val="26"/>
    </w:rPr>
  </w:style>
  <w:style w:type="paragraph" w:customStyle="1" w:styleId="1f6">
    <w:name w:val="תו תו תו תו תו תו תו תו תו תו1"/>
    <w:basedOn w:val="af0"/>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f0"/>
    <w:rsid w:val="009F0876"/>
    <w:pPr>
      <w:bidi w:val="0"/>
      <w:spacing w:after="160" w:line="240" w:lineRule="exact"/>
      <w:jc w:val="both"/>
    </w:pPr>
    <w:rPr>
      <w:rFonts w:ascii="Verdana" w:hAnsi="Verdana" w:cs="FrankRuehl"/>
      <w:sz w:val="16"/>
      <w:szCs w:val="20"/>
      <w:lang w:bidi="ar-SA"/>
    </w:rPr>
  </w:style>
  <w:style w:type="paragraph" w:customStyle="1" w:styleId="48">
    <w:name w:val="כותרת4"/>
    <w:basedOn w:val="af0"/>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d">
    <w:name w:val="פיסקת רשימה תו"/>
    <w:aliases w:val="LP1 תו,פיסקת bullets תו,פיסקת רשימה11 תו,מכרזים - טקסט סעיפים תו,lp1 תו,FooterText תו,numbered תו,Paragraphe de liste1 תו"/>
    <w:basedOn w:val="af1"/>
    <w:link w:val="afc"/>
    <w:uiPriority w:val="34"/>
    <w:rsid w:val="00686E30"/>
    <w:rPr>
      <w:rFonts w:cs="David"/>
      <w:sz w:val="24"/>
      <w:szCs w:val="26"/>
      <w:lang w:eastAsia="he-IL"/>
    </w:rPr>
  </w:style>
  <w:style w:type="paragraph" w:customStyle="1" w:styleId="ListParagraph1">
    <w:name w:val="List Paragraph1"/>
    <w:basedOn w:val="af0"/>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f4">
    <w:name w:val="שם הוראה"/>
    <w:basedOn w:val="af0"/>
    <w:rsid w:val="00B621F1"/>
    <w:pPr>
      <w:jc w:val="both"/>
    </w:pPr>
    <w:rPr>
      <w:rFonts w:ascii="Arial" w:hAnsi="Arial" w:cs="Arial"/>
      <w:b/>
      <w:bCs/>
      <w:noProof/>
      <w:color w:val="FFFFFF"/>
      <w:sz w:val="28"/>
      <w:szCs w:val="28"/>
    </w:rPr>
  </w:style>
  <w:style w:type="paragraph" w:customStyle="1" w:styleId="affff5">
    <w:name w:val="טקסט רץ טבלה עליונה"/>
    <w:basedOn w:val="af0"/>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6">
    <w:name w:val="סגנון"/>
    <w:basedOn w:val="af0"/>
    <w:next w:val="af6"/>
    <w:uiPriority w:val="99"/>
    <w:rsid w:val="001E4E26"/>
    <w:pPr>
      <w:tabs>
        <w:tab w:val="center" w:pos="4153"/>
        <w:tab w:val="right" w:pos="8306"/>
      </w:tabs>
    </w:pPr>
    <w:rPr>
      <w:lang w:eastAsia="he-IL"/>
    </w:rPr>
  </w:style>
  <w:style w:type="paragraph" w:styleId="affff7">
    <w:name w:val="Document Map"/>
    <w:basedOn w:val="af0"/>
    <w:link w:val="affff8"/>
    <w:uiPriority w:val="99"/>
    <w:rsid w:val="001E4E26"/>
    <w:pPr>
      <w:shd w:val="clear" w:color="auto" w:fill="000080"/>
    </w:pPr>
    <w:rPr>
      <w:rFonts w:ascii="Tahoma" w:hAnsi="Tahoma" w:cs="Tahoma"/>
      <w:sz w:val="20"/>
      <w:szCs w:val="20"/>
    </w:rPr>
  </w:style>
  <w:style w:type="character" w:customStyle="1" w:styleId="affff8">
    <w:name w:val="מפת מסמך תו"/>
    <w:basedOn w:val="af1"/>
    <w:link w:val="affff7"/>
    <w:uiPriority w:val="99"/>
    <w:rsid w:val="001E4E26"/>
    <w:rPr>
      <w:rFonts w:ascii="Tahoma" w:hAnsi="Tahoma" w:cs="Tahoma"/>
      <w:shd w:val="clear" w:color="auto" w:fill="000080"/>
    </w:rPr>
  </w:style>
  <w:style w:type="character" w:customStyle="1" w:styleId="shorttext1">
    <w:name w:val="short_text1"/>
    <w:basedOn w:val="af1"/>
    <w:uiPriority w:val="99"/>
    <w:rsid w:val="001E4E26"/>
    <w:rPr>
      <w:rFonts w:cs="Times New Roman"/>
      <w:sz w:val="29"/>
      <w:szCs w:val="29"/>
    </w:rPr>
  </w:style>
  <w:style w:type="paragraph" w:customStyle="1" w:styleId="EHeading2">
    <w:name w:val="EHeading2"/>
    <w:basedOn w:val="af0"/>
    <w:uiPriority w:val="99"/>
    <w:rsid w:val="001E4E26"/>
    <w:pPr>
      <w:numPr>
        <w:numId w:val="7"/>
      </w:numPr>
      <w:bidi w:val="0"/>
      <w:ind w:right="288"/>
    </w:pPr>
    <w:rPr>
      <w:b/>
      <w:bCs/>
      <w:szCs w:val="24"/>
    </w:rPr>
  </w:style>
  <w:style w:type="paragraph" w:customStyle="1" w:styleId="EHeading3">
    <w:name w:val="EHeading3"/>
    <w:basedOn w:val="af0"/>
    <w:uiPriority w:val="99"/>
    <w:rsid w:val="001E4E26"/>
    <w:pPr>
      <w:numPr>
        <w:ilvl w:val="2"/>
        <w:numId w:val="7"/>
      </w:numPr>
      <w:bidi w:val="0"/>
      <w:ind w:right="1728"/>
    </w:pPr>
    <w:rPr>
      <w:rFonts w:ascii="Arial" w:hAnsi="Arial" w:cs="Arial"/>
      <w:sz w:val="22"/>
      <w:szCs w:val="22"/>
    </w:rPr>
  </w:style>
  <w:style w:type="paragraph" w:customStyle="1" w:styleId="EHeading4">
    <w:name w:val="EHeading4"/>
    <w:basedOn w:val="af0"/>
    <w:uiPriority w:val="99"/>
    <w:rsid w:val="001E4E26"/>
    <w:pPr>
      <w:numPr>
        <w:ilvl w:val="3"/>
        <w:numId w:val="7"/>
      </w:numPr>
      <w:bidi w:val="0"/>
      <w:ind w:right="2448"/>
    </w:pPr>
    <w:rPr>
      <w:sz w:val="22"/>
      <w:szCs w:val="22"/>
    </w:rPr>
  </w:style>
  <w:style w:type="paragraph" w:customStyle="1" w:styleId="affff9">
    <w:name w:val="ראשונה"/>
    <w:basedOn w:val="af0"/>
    <w:rsid w:val="001E4E26"/>
    <w:pPr>
      <w:spacing w:line="280" w:lineRule="atLeast"/>
      <w:ind w:left="567" w:hanging="567"/>
      <w:jc w:val="both"/>
    </w:pPr>
    <w:rPr>
      <w:rFonts w:cs="TopType David"/>
      <w:szCs w:val="22"/>
      <w:lang w:eastAsia="he-IL"/>
    </w:rPr>
  </w:style>
  <w:style w:type="paragraph" w:customStyle="1" w:styleId="Normal2">
    <w:name w:val="Normal2"/>
    <w:basedOn w:val="af0"/>
    <w:link w:val="Normal2Char"/>
    <w:rsid w:val="001E4E26"/>
    <w:pPr>
      <w:spacing w:before="120" w:line="320" w:lineRule="exact"/>
      <w:ind w:left="795"/>
      <w:jc w:val="both"/>
    </w:pPr>
    <w:rPr>
      <w:sz w:val="22"/>
      <w:szCs w:val="24"/>
      <w:lang w:eastAsia="he-IL"/>
    </w:rPr>
  </w:style>
  <w:style w:type="paragraph" w:customStyle="1" w:styleId="doublepara">
    <w:name w:val="double para"/>
    <w:basedOn w:val="af0"/>
    <w:uiPriority w:val="99"/>
    <w:rsid w:val="001E4E26"/>
    <w:pPr>
      <w:numPr>
        <w:numId w:val="8"/>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f0"/>
    <w:link w:val="AlphaList1Char"/>
    <w:uiPriority w:val="99"/>
    <w:rsid w:val="001E4E26"/>
    <w:pPr>
      <w:numPr>
        <w:numId w:val="9"/>
      </w:numPr>
      <w:spacing w:before="120" w:line="320" w:lineRule="exact"/>
      <w:jc w:val="both"/>
    </w:pPr>
    <w:rPr>
      <w:sz w:val="22"/>
      <w:szCs w:val="24"/>
      <w:lang w:eastAsia="he-IL"/>
    </w:rPr>
  </w:style>
  <w:style w:type="paragraph" w:customStyle="1" w:styleId="AlphaList2">
    <w:name w:val="Alpha List 2"/>
    <w:basedOn w:val="af0"/>
    <w:link w:val="AlphaList20"/>
    <w:uiPriority w:val="99"/>
    <w:rsid w:val="001E4E26"/>
    <w:pPr>
      <w:numPr>
        <w:numId w:val="10"/>
      </w:numPr>
      <w:spacing w:before="120" w:line="320" w:lineRule="exact"/>
      <w:jc w:val="both"/>
    </w:pPr>
    <w:rPr>
      <w:sz w:val="22"/>
      <w:szCs w:val="24"/>
      <w:lang w:eastAsia="he-IL"/>
    </w:rPr>
  </w:style>
  <w:style w:type="paragraph" w:customStyle="1" w:styleId="DataItem">
    <w:name w:val="DataItem"/>
    <w:basedOn w:val="af0"/>
    <w:uiPriority w:val="99"/>
    <w:rsid w:val="001E4E26"/>
    <w:pPr>
      <w:spacing w:before="120" w:line="320" w:lineRule="exact"/>
    </w:pPr>
    <w:rPr>
      <w:sz w:val="22"/>
      <w:szCs w:val="24"/>
      <w:lang w:eastAsia="he-IL"/>
    </w:rPr>
  </w:style>
  <w:style w:type="paragraph" w:customStyle="1" w:styleId="DataItemB">
    <w:name w:val="DataItemB"/>
    <w:basedOn w:val="af0"/>
    <w:uiPriority w:val="99"/>
    <w:rsid w:val="001E4E26"/>
    <w:pPr>
      <w:spacing w:before="120" w:line="320" w:lineRule="exact"/>
    </w:pPr>
    <w:rPr>
      <w:b/>
      <w:bCs/>
      <w:sz w:val="22"/>
      <w:szCs w:val="24"/>
      <w:lang w:eastAsia="he-IL"/>
    </w:rPr>
  </w:style>
  <w:style w:type="paragraph" w:customStyle="1" w:styleId="Frame1">
    <w:name w:val="Frame 1"/>
    <w:basedOn w:val="af0"/>
    <w:uiPriority w:val="9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f0"/>
    <w:uiPriority w:val="9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f0"/>
    <w:link w:val="TableTextChar"/>
    <w:uiPriority w:val="99"/>
    <w:qFormat/>
    <w:rsid w:val="001E4E26"/>
    <w:pPr>
      <w:spacing w:before="75" w:line="280" w:lineRule="atLeast"/>
    </w:pPr>
    <w:rPr>
      <w:sz w:val="22"/>
      <w:szCs w:val="24"/>
      <w:lang w:eastAsia="he-IL"/>
    </w:rPr>
  </w:style>
  <w:style w:type="paragraph" w:customStyle="1" w:styleId="Char1">
    <w:name w:val="תו Char"/>
    <w:basedOn w:val="af0"/>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f0"/>
    <w:autoRedefine/>
    <w:rsid w:val="001E4E26"/>
    <w:pPr>
      <w:suppressAutoHyphens/>
      <w:spacing w:before="120" w:line="360" w:lineRule="auto"/>
    </w:pPr>
    <w:rPr>
      <w:rFonts w:ascii="Tahoma" w:hAnsi="Tahoma"/>
      <w:sz w:val="20"/>
      <w:szCs w:val="24"/>
      <w:lang w:eastAsia="he-IL"/>
    </w:rPr>
  </w:style>
  <w:style w:type="paragraph" w:styleId="affffa">
    <w:name w:val="No Spacing"/>
    <w:link w:val="affffb"/>
    <w:uiPriority w:val="1"/>
    <w:qFormat/>
    <w:rsid w:val="001E4E26"/>
    <w:rPr>
      <w:rFonts w:ascii="Calibri" w:eastAsia="Calibri" w:hAnsi="Calibri" w:cs="Arial"/>
      <w:sz w:val="22"/>
      <w:szCs w:val="22"/>
    </w:rPr>
  </w:style>
  <w:style w:type="paragraph" w:customStyle="1" w:styleId="affffc">
    <w:name w:val="טקסט סעיף תו תו תו תו"/>
    <w:basedOn w:val="af0"/>
    <w:link w:val="affffd"/>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e">
    <w:name w:val="תו תו"/>
    <w:basedOn w:val="af0"/>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f0"/>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1"/>
      </w:numPr>
      <w:ind w:left="497"/>
    </w:pPr>
  </w:style>
  <w:style w:type="paragraph" w:customStyle="1" w:styleId="CharChar1">
    <w:name w:val="Char Char1 תו תו"/>
    <w:basedOn w:val="af0"/>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f1"/>
    <w:uiPriority w:val="99"/>
    <w:rsid w:val="001E4E26"/>
  </w:style>
  <w:style w:type="character" w:customStyle="1" w:styleId="apple-converted-space">
    <w:name w:val="apple-converted-space"/>
    <w:basedOn w:val="af1"/>
    <w:rsid w:val="001E4E26"/>
  </w:style>
  <w:style w:type="paragraph" w:customStyle="1" w:styleId="a4">
    <w:name w:val="טקסט סעיף תו תו תו תו תו תו"/>
    <w:basedOn w:val="af0"/>
    <w:rsid w:val="001E4E26"/>
    <w:pPr>
      <w:numPr>
        <w:ilvl w:val="1"/>
        <w:numId w:val="12"/>
      </w:numPr>
    </w:pPr>
    <w:rPr>
      <w:lang w:eastAsia="he-IL"/>
    </w:rPr>
  </w:style>
  <w:style w:type="paragraph" w:customStyle="1" w:styleId="afffff">
    <w:name w:val="תו"/>
    <w:basedOn w:val="af0"/>
    <w:rsid w:val="001E4E26"/>
    <w:pPr>
      <w:bidi w:val="0"/>
      <w:spacing w:after="160" w:line="240" w:lineRule="exact"/>
      <w:jc w:val="both"/>
    </w:pPr>
    <w:rPr>
      <w:rFonts w:ascii="Verdana" w:hAnsi="Verdana" w:cs="FrankRuehl"/>
      <w:sz w:val="16"/>
      <w:szCs w:val="20"/>
      <w:lang w:bidi="ar-SA"/>
    </w:rPr>
  </w:style>
  <w:style w:type="paragraph" w:customStyle="1" w:styleId="Para20">
    <w:name w:val="Para2"/>
    <w:basedOn w:val="af0"/>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f">
    <w:name w:val="List Continue 3"/>
    <w:basedOn w:val="af0"/>
    <w:uiPriority w:val="99"/>
    <w:rsid w:val="001E4E26"/>
    <w:pPr>
      <w:spacing w:after="120"/>
      <w:ind w:left="849"/>
    </w:pPr>
    <w:rPr>
      <w:lang w:eastAsia="he-IL"/>
    </w:rPr>
  </w:style>
  <w:style w:type="character" w:customStyle="1" w:styleId="default">
    <w:name w:val="default"/>
    <w:basedOn w:val="af1"/>
    <w:rsid w:val="001E4E26"/>
    <w:rPr>
      <w:rFonts w:ascii="Times New Roman" w:hAnsi="Times New Roman" w:cs="Times New Roman"/>
      <w:sz w:val="26"/>
      <w:szCs w:val="26"/>
    </w:rPr>
  </w:style>
  <w:style w:type="character" w:customStyle="1" w:styleId="affa">
    <w:name w:val="כיתוב תו"/>
    <w:basedOn w:val="af1"/>
    <w:link w:val="aff9"/>
    <w:rsid w:val="001E4E26"/>
    <w:rPr>
      <w:rFonts w:cs="David"/>
      <w:b/>
      <w:bCs/>
      <w:sz w:val="40"/>
      <w:szCs w:val="40"/>
      <w:lang w:eastAsia="he-IL"/>
    </w:rPr>
  </w:style>
  <w:style w:type="paragraph" w:styleId="afffff0">
    <w:name w:val="Closing"/>
    <w:basedOn w:val="af0"/>
    <w:link w:val="afffff1"/>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f1">
    <w:name w:val="סיום תו"/>
    <w:basedOn w:val="af1"/>
    <w:link w:val="afffff0"/>
    <w:uiPriority w:val="5"/>
    <w:rsid w:val="001E4E26"/>
    <w:rPr>
      <w:rFonts w:ascii="Calibri" w:hAnsi="Calibri" w:cs="Arial"/>
    </w:rPr>
  </w:style>
  <w:style w:type="paragraph" w:styleId="afffff2">
    <w:name w:val="Salutation"/>
    <w:basedOn w:val="af0"/>
    <w:next w:val="af0"/>
    <w:link w:val="afffff3"/>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f3">
    <w:name w:val="ברכה תו"/>
    <w:basedOn w:val="af1"/>
    <w:link w:val="afffff2"/>
    <w:uiPriority w:val="4"/>
    <w:rsid w:val="001E4E26"/>
    <w:rPr>
      <w:rFonts w:ascii="Calibri" w:eastAsia="Calibri" w:hAnsi="Calibri" w:cs="Arial"/>
      <w:b/>
      <w:bCs/>
      <w:color w:val="C0504D"/>
      <w:szCs w:val="22"/>
    </w:rPr>
  </w:style>
  <w:style w:type="character" w:styleId="afffff4">
    <w:name w:val="Emphasis"/>
    <w:uiPriority w:val="20"/>
    <w:qFormat/>
    <w:rsid w:val="001E4E26"/>
    <w:rPr>
      <w:rFonts w:ascii="Calibri" w:eastAsia="Times New Roman" w:hAnsi="Calibri" w:cs="Arial"/>
      <w:b/>
      <w:bCs/>
      <w:iCs w:val="0"/>
      <w:color w:val="C0504D"/>
      <w:spacing w:val="10"/>
      <w:szCs w:val="20"/>
    </w:rPr>
  </w:style>
  <w:style w:type="paragraph" w:styleId="afffff5">
    <w:name w:val="Intense Quote"/>
    <w:basedOn w:val="af0"/>
    <w:link w:val="afffff6"/>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6">
    <w:name w:val="ציטוט חזק תו"/>
    <w:basedOn w:val="af1"/>
    <w:link w:val="afffff5"/>
    <w:uiPriority w:val="30"/>
    <w:rsid w:val="001E4E26"/>
    <w:rPr>
      <w:rFonts w:ascii="Calibri" w:eastAsia="Calibri" w:hAnsi="Calibri" w:cs="Arial"/>
      <w:i/>
      <w:iCs/>
      <w:color w:val="C0504D"/>
      <w:szCs w:val="22"/>
    </w:rPr>
  </w:style>
  <w:style w:type="character" w:styleId="afffff7">
    <w:name w:val="Subtle Emphasis"/>
    <w:basedOn w:val="af1"/>
    <w:uiPriority w:val="19"/>
    <w:qFormat/>
    <w:rsid w:val="001E4E26"/>
    <w:rPr>
      <w:rFonts w:ascii="Calibri" w:hAnsi="Calibri"/>
      <w:i/>
      <w:iCs/>
      <w:color w:val="006666"/>
    </w:rPr>
  </w:style>
  <w:style w:type="character" w:styleId="afffff8">
    <w:name w:val="Intense Emphasis"/>
    <w:basedOn w:val="af1"/>
    <w:uiPriority w:val="21"/>
    <w:qFormat/>
    <w:rsid w:val="001E4E26"/>
    <w:rPr>
      <w:rFonts w:ascii="Calibri" w:hAnsi="Calibri"/>
      <w:b/>
      <w:bCs/>
      <w:i/>
      <w:iCs/>
      <w:caps/>
      <w:color w:val="438086"/>
      <w:spacing w:val="5"/>
    </w:rPr>
  </w:style>
  <w:style w:type="character" w:styleId="afffff9">
    <w:name w:val="Subtle Reference"/>
    <w:basedOn w:val="af1"/>
    <w:uiPriority w:val="31"/>
    <w:qFormat/>
    <w:rsid w:val="001E4E26"/>
    <w:rPr>
      <w:i/>
      <w:iCs/>
      <w:color w:val="4E4F89"/>
    </w:rPr>
  </w:style>
  <w:style w:type="character" w:styleId="afffffa">
    <w:name w:val="Book Title"/>
    <w:basedOn w:val="af1"/>
    <w:uiPriority w:val="33"/>
    <w:qFormat/>
    <w:rsid w:val="001E4E26"/>
    <w:rPr>
      <w:rFonts w:ascii="Calibri" w:eastAsia="Times New Roman" w:hAnsi="Cambria" w:cs="Arial"/>
      <w:bCs w:val="0"/>
      <w:i/>
      <w:iCs/>
      <w:color w:val="000000"/>
      <w:sz w:val="20"/>
      <w:szCs w:val="20"/>
    </w:rPr>
  </w:style>
  <w:style w:type="paragraph" w:customStyle="1" w:styleId="afffffb">
    <w:name w:val="כתובת להחזרה"/>
    <w:basedOn w:val="af0"/>
    <w:uiPriority w:val="2"/>
    <w:qFormat/>
    <w:rsid w:val="001E4E26"/>
    <w:pPr>
      <w:spacing w:line="360" w:lineRule="auto"/>
      <w:ind w:left="6480" w:firstLine="284"/>
      <w:jc w:val="both"/>
    </w:pPr>
    <w:rPr>
      <w:rFonts w:ascii="Arial" w:hAnsi="Arial"/>
      <w:szCs w:val="24"/>
    </w:rPr>
  </w:style>
  <w:style w:type="paragraph" w:customStyle="1" w:styleId="afffffc">
    <w:name w:val="נושא"/>
    <w:basedOn w:val="af0"/>
    <w:next w:val="af0"/>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d">
    <w:name w:val="כתובת למשלוח"/>
    <w:basedOn w:val="af0"/>
    <w:uiPriority w:val="3"/>
    <w:qFormat/>
    <w:rsid w:val="001E4E26"/>
    <w:pPr>
      <w:spacing w:before="480" w:after="480" w:line="360" w:lineRule="auto"/>
      <w:ind w:firstLine="284"/>
      <w:contextualSpacing/>
      <w:jc w:val="both"/>
    </w:pPr>
    <w:rPr>
      <w:rFonts w:ascii="Arial" w:hAnsi="Arial"/>
      <w:szCs w:val="24"/>
    </w:rPr>
  </w:style>
  <w:style w:type="paragraph" w:customStyle="1" w:styleId="1f7">
    <w:name w:val="תבליט 1"/>
    <w:basedOn w:val="afc"/>
    <w:uiPriority w:val="37"/>
    <w:qFormat/>
    <w:rsid w:val="001E4E26"/>
    <w:pPr>
      <w:spacing w:line="276" w:lineRule="auto"/>
      <w:ind w:left="216" w:hanging="216"/>
      <w:jc w:val="both"/>
    </w:pPr>
    <w:rPr>
      <w:rFonts w:ascii="Arial" w:hAnsi="Arial"/>
      <w:szCs w:val="24"/>
      <w:lang w:eastAsia="en-US"/>
    </w:rPr>
  </w:style>
  <w:style w:type="paragraph" w:customStyle="1" w:styleId="2f2">
    <w:name w:val="תבליט 2"/>
    <w:basedOn w:val="afc"/>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0">
    <w:name w:val="תבליט 3"/>
    <w:basedOn w:val="afc"/>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f0"/>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f1"/>
    <w:link w:val="TASHTIOTHEADER"/>
    <w:rsid w:val="001E4E26"/>
    <w:rPr>
      <w:rFonts w:ascii="Calibri" w:hAnsi="Calibri" w:cs="Arial"/>
      <w:color w:val="000000"/>
      <w:sz w:val="36"/>
      <w:szCs w:val="36"/>
    </w:rPr>
  </w:style>
  <w:style w:type="paragraph" w:customStyle="1" w:styleId="TASHTIOTFOOTER">
    <w:name w:val="TASHTIOT FOOTER"/>
    <w:basedOn w:val="af0"/>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f1"/>
    <w:link w:val="TASHTIOTFOOTER"/>
    <w:rsid w:val="001E4E26"/>
    <w:rPr>
      <w:rFonts w:cs="David"/>
      <w:noProof/>
      <w:sz w:val="24"/>
      <w:szCs w:val="26"/>
    </w:rPr>
  </w:style>
  <w:style w:type="paragraph" w:customStyle="1" w:styleId="TableNormal1">
    <w:name w:val="Table Normal1"/>
    <w:basedOn w:val="af0"/>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f1"/>
    <w:link w:val="TableNormal1"/>
    <w:rsid w:val="001E4E26"/>
    <w:rPr>
      <w:rFonts w:ascii="Arial" w:hAnsi="Arial" w:cs="Arial"/>
      <w:sz w:val="22"/>
      <w:szCs w:val="22"/>
    </w:rPr>
  </w:style>
  <w:style w:type="paragraph" w:customStyle="1" w:styleId="BULETNORMALDOT">
    <w:name w:val="BULET NORMAL DOT"/>
    <w:basedOn w:val="afc"/>
    <w:link w:val="BULETNORMALDOTChar"/>
    <w:qFormat/>
    <w:rsid w:val="001E4E26"/>
    <w:pPr>
      <w:numPr>
        <w:numId w:val="13"/>
      </w:numPr>
      <w:spacing w:after="120" w:line="360" w:lineRule="auto"/>
      <w:jc w:val="both"/>
    </w:pPr>
    <w:rPr>
      <w:rFonts w:ascii="Arial" w:hAnsi="Arial"/>
      <w:szCs w:val="24"/>
      <w:lang w:eastAsia="en-US"/>
    </w:rPr>
  </w:style>
  <w:style w:type="character" w:customStyle="1" w:styleId="BULETNORMALDOTChar">
    <w:name w:val="BULET NORMAL DOT Char"/>
    <w:basedOn w:val="afd"/>
    <w:link w:val="BULETNORMALDOT"/>
    <w:rsid w:val="001E4E26"/>
    <w:rPr>
      <w:rFonts w:ascii="Arial" w:hAnsi="Arial" w:cs="David"/>
      <w:sz w:val="24"/>
      <w:szCs w:val="24"/>
      <w:lang w:eastAsia="he-IL"/>
    </w:rPr>
  </w:style>
  <w:style w:type="paragraph" w:customStyle="1" w:styleId="afffffe">
    <w:name w:val="איור מרכז"/>
    <w:basedOn w:val="aff9"/>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a"/>
    <w:link w:val="afffffe"/>
    <w:rsid w:val="001E4E26"/>
    <w:rPr>
      <w:rFonts w:ascii="Arial" w:hAnsi="Arial" w:cs="Arial"/>
      <w:b/>
      <w:bCs/>
      <w:color w:val="4F81BD"/>
      <w:sz w:val="18"/>
      <w:szCs w:val="18"/>
      <w:lang w:eastAsia="he-IL"/>
    </w:rPr>
  </w:style>
  <w:style w:type="paragraph" w:customStyle="1" w:styleId="affffff">
    <w:name w:val="דף ראשון"/>
    <w:basedOn w:val="af0"/>
    <w:link w:val="Char3"/>
    <w:qFormat/>
    <w:rsid w:val="001E4E26"/>
    <w:pPr>
      <w:spacing w:after="120" w:line="360" w:lineRule="auto"/>
      <w:ind w:firstLine="27"/>
      <w:jc w:val="center"/>
    </w:pPr>
    <w:rPr>
      <w:rFonts w:ascii="Arial" w:hAnsi="Arial"/>
      <w:noProof/>
      <w:sz w:val="28"/>
      <w:szCs w:val="28"/>
    </w:rPr>
  </w:style>
  <w:style w:type="paragraph" w:customStyle="1" w:styleId="affffff0">
    <w:name w:val="מדינת ישראל"/>
    <w:basedOn w:val="af4"/>
    <w:link w:val="Char4"/>
    <w:qFormat/>
    <w:rsid w:val="001E4E26"/>
    <w:pPr>
      <w:jc w:val="center"/>
    </w:pPr>
    <w:rPr>
      <w:rFonts w:ascii="Arial" w:hAnsi="Arial"/>
      <w:noProof/>
      <w:sz w:val="44"/>
      <w:szCs w:val="44"/>
    </w:rPr>
  </w:style>
  <w:style w:type="character" w:customStyle="1" w:styleId="Char3">
    <w:name w:val="דף ראשון Char"/>
    <w:basedOn w:val="af1"/>
    <w:link w:val="affffff"/>
    <w:rsid w:val="001E4E26"/>
    <w:rPr>
      <w:rFonts w:ascii="Arial" w:hAnsi="Arial" w:cs="David"/>
      <w:noProof/>
      <w:sz w:val="28"/>
      <w:szCs w:val="28"/>
    </w:rPr>
  </w:style>
  <w:style w:type="character" w:customStyle="1" w:styleId="Char4">
    <w:name w:val="מדינת ישראל Char"/>
    <w:basedOn w:val="af5"/>
    <w:link w:val="affffff0"/>
    <w:rsid w:val="001E4E26"/>
    <w:rPr>
      <w:rFonts w:ascii="Arial" w:hAnsi="Arial" w:cs="David"/>
      <w:noProof/>
      <w:sz w:val="44"/>
      <w:szCs w:val="44"/>
    </w:rPr>
  </w:style>
  <w:style w:type="paragraph" w:styleId="affffff1">
    <w:name w:val="Signature"/>
    <w:basedOn w:val="af0"/>
    <w:link w:val="affffff2"/>
    <w:unhideWhenUsed/>
    <w:rsid w:val="001E4E26"/>
    <w:pPr>
      <w:ind w:left="4320" w:firstLine="284"/>
      <w:jc w:val="both"/>
    </w:pPr>
    <w:rPr>
      <w:rFonts w:ascii="Arial" w:hAnsi="Arial"/>
      <w:szCs w:val="24"/>
    </w:rPr>
  </w:style>
  <w:style w:type="character" w:customStyle="1" w:styleId="affffff2">
    <w:name w:val="חתימה תו"/>
    <w:basedOn w:val="af1"/>
    <w:link w:val="affffff1"/>
    <w:rsid w:val="001E4E26"/>
    <w:rPr>
      <w:rFonts w:ascii="Arial" w:hAnsi="Arial" w:cs="David"/>
      <w:sz w:val="24"/>
      <w:szCs w:val="24"/>
    </w:rPr>
  </w:style>
  <w:style w:type="numbering" w:customStyle="1" w:styleId="a1">
    <w:name w:val="רשימה עירונית עם תבליטים"/>
    <w:rsid w:val="001E4E26"/>
    <w:pPr>
      <w:numPr>
        <w:numId w:val="14"/>
      </w:numPr>
    </w:pPr>
  </w:style>
  <w:style w:type="numbering" w:customStyle="1" w:styleId="a2">
    <w:name w:val="רשימה ממוספרת עירונית"/>
    <w:uiPriority w:val="99"/>
    <w:rsid w:val="001E4E26"/>
    <w:pPr>
      <w:numPr>
        <w:numId w:val="15"/>
      </w:numPr>
    </w:pPr>
  </w:style>
  <w:style w:type="paragraph" w:customStyle="1" w:styleId="affffff3">
    <w:name w:val="קטגוריה"/>
    <w:basedOn w:val="af0"/>
    <w:uiPriority w:val="49"/>
    <w:rsid w:val="001E4E26"/>
    <w:pPr>
      <w:framePr w:hSpace="187" w:wrap="around" w:hAnchor="margin" w:xAlign="center" w:y="721"/>
      <w:ind w:firstLine="284"/>
      <w:jc w:val="both"/>
    </w:pPr>
    <w:rPr>
      <w:rFonts w:ascii="Arial" w:hAnsi="Arial"/>
      <w:caps/>
      <w:szCs w:val="24"/>
    </w:rPr>
  </w:style>
  <w:style w:type="paragraph" w:customStyle="1" w:styleId="affffff4">
    <w:name w:val="הערות"/>
    <w:basedOn w:val="af0"/>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f0"/>
    <w:rsid w:val="001E4E26"/>
    <w:pPr>
      <w:numPr>
        <w:numId w:val="16"/>
      </w:numPr>
      <w:spacing w:after="120"/>
      <w:jc w:val="both"/>
    </w:pPr>
    <w:rPr>
      <w:rFonts w:ascii="Arial" w:hAnsi="Arial"/>
      <w:szCs w:val="24"/>
    </w:rPr>
  </w:style>
  <w:style w:type="paragraph" w:customStyle="1" w:styleId="310">
    <w:name w:val="כותרת 31"/>
    <w:basedOn w:val="af0"/>
    <w:rsid w:val="001E4E26"/>
    <w:pPr>
      <w:spacing w:after="120"/>
      <w:ind w:left="720" w:hanging="720"/>
      <w:jc w:val="both"/>
    </w:pPr>
    <w:rPr>
      <w:rFonts w:ascii="Arial" w:hAnsi="Arial"/>
      <w:szCs w:val="24"/>
    </w:rPr>
  </w:style>
  <w:style w:type="paragraph" w:customStyle="1" w:styleId="410">
    <w:name w:val="כותרת 41"/>
    <w:basedOn w:val="af0"/>
    <w:rsid w:val="001E4E26"/>
    <w:pPr>
      <w:spacing w:after="120"/>
      <w:ind w:left="864" w:hanging="864"/>
      <w:jc w:val="both"/>
    </w:pPr>
    <w:rPr>
      <w:rFonts w:ascii="Arial" w:hAnsi="Arial"/>
      <w:szCs w:val="24"/>
    </w:rPr>
  </w:style>
  <w:style w:type="paragraph" w:customStyle="1" w:styleId="510">
    <w:name w:val="כותרת 51"/>
    <w:basedOn w:val="af0"/>
    <w:rsid w:val="001E4E26"/>
    <w:pPr>
      <w:spacing w:after="120"/>
      <w:ind w:left="1008" w:hanging="1008"/>
      <w:jc w:val="both"/>
    </w:pPr>
    <w:rPr>
      <w:rFonts w:ascii="Arial" w:hAnsi="Arial"/>
      <w:szCs w:val="24"/>
    </w:rPr>
  </w:style>
  <w:style w:type="paragraph" w:customStyle="1" w:styleId="610">
    <w:name w:val="כותרת 61"/>
    <w:basedOn w:val="af0"/>
    <w:rsid w:val="001E4E26"/>
    <w:pPr>
      <w:spacing w:after="120"/>
      <w:ind w:left="1152" w:hanging="1152"/>
      <w:jc w:val="both"/>
    </w:pPr>
    <w:rPr>
      <w:rFonts w:ascii="Arial" w:hAnsi="Arial"/>
      <w:szCs w:val="24"/>
    </w:rPr>
  </w:style>
  <w:style w:type="paragraph" w:customStyle="1" w:styleId="710">
    <w:name w:val="כותרת 71"/>
    <w:basedOn w:val="af0"/>
    <w:rsid w:val="001E4E26"/>
    <w:pPr>
      <w:spacing w:after="120"/>
      <w:ind w:left="1296" w:hanging="1296"/>
      <w:jc w:val="both"/>
    </w:pPr>
    <w:rPr>
      <w:rFonts w:ascii="Arial" w:hAnsi="Arial"/>
      <w:szCs w:val="24"/>
    </w:rPr>
  </w:style>
  <w:style w:type="paragraph" w:customStyle="1" w:styleId="810">
    <w:name w:val="כותרת 81"/>
    <w:basedOn w:val="af0"/>
    <w:rsid w:val="001E4E26"/>
    <w:pPr>
      <w:spacing w:after="120"/>
      <w:ind w:left="1440" w:hanging="1440"/>
      <w:jc w:val="both"/>
    </w:pPr>
    <w:rPr>
      <w:rFonts w:ascii="Arial" w:hAnsi="Arial"/>
      <w:szCs w:val="24"/>
    </w:rPr>
  </w:style>
  <w:style w:type="paragraph" w:customStyle="1" w:styleId="910">
    <w:name w:val="כותרת 91"/>
    <w:basedOn w:val="af0"/>
    <w:rsid w:val="001E4E26"/>
    <w:pPr>
      <w:spacing w:after="120"/>
      <w:ind w:left="1584" w:hanging="1584"/>
      <w:jc w:val="both"/>
    </w:pPr>
    <w:rPr>
      <w:rFonts w:ascii="Arial" w:hAnsi="Arial"/>
      <w:szCs w:val="24"/>
    </w:rPr>
  </w:style>
  <w:style w:type="paragraph" w:customStyle="1" w:styleId="Heading41">
    <w:name w:val="Heading 41"/>
    <w:basedOn w:val="af0"/>
    <w:next w:val="af0"/>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f0"/>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f0"/>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f0"/>
    <w:rsid w:val="001E4E26"/>
    <w:pPr>
      <w:bidi w:val="0"/>
      <w:spacing w:before="100" w:beforeAutospacing="1" w:after="100" w:afterAutospacing="1"/>
    </w:pPr>
    <w:rPr>
      <w:color w:val="FF0000"/>
      <w:sz w:val="20"/>
      <w:szCs w:val="20"/>
      <w:u w:val="single"/>
    </w:rPr>
  </w:style>
  <w:style w:type="paragraph" w:customStyle="1" w:styleId="font8">
    <w:name w:val="font8"/>
    <w:basedOn w:val="af0"/>
    <w:rsid w:val="001E4E26"/>
    <w:pPr>
      <w:bidi w:val="0"/>
      <w:spacing w:before="100" w:beforeAutospacing="1" w:after="100" w:afterAutospacing="1"/>
    </w:pPr>
    <w:rPr>
      <w:color w:val="000000"/>
      <w:sz w:val="20"/>
      <w:szCs w:val="20"/>
    </w:rPr>
  </w:style>
  <w:style w:type="paragraph" w:customStyle="1" w:styleId="font9">
    <w:name w:val="font9"/>
    <w:basedOn w:val="af0"/>
    <w:rsid w:val="001E4E26"/>
    <w:pPr>
      <w:bidi w:val="0"/>
      <w:spacing w:before="100" w:beforeAutospacing="1" w:after="100" w:afterAutospacing="1"/>
    </w:pPr>
    <w:rPr>
      <w:color w:val="000000"/>
      <w:sz w:val="20"/>
      <w:szCs w:val="20"/>
      <w:u w:val="single"/>
    </w:rPr>
  </w:style>
  <w:style w:type="paragraph" w:customStyle="1" w:styleId="xl65">
    <w:name w:val="xl65"/>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f0"/>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f0"/>
    <w:rsid w:val="001E4E26"/>
    <w:pPr>
      <w:bidi w:val="0"/>
      <w:spacing w:before="100" w:beforeAutospacing="1" w:after="100" w:afterAutospacing="1"/>
      <w:jc w:val="center"/>
      <w:textAlignment w:val="center"/>
    </w:pPr>
    <w:rPr>
      <w:b/>
      <w:bCs/>
      <w:sz w:val="28"/>
      <w:szCs w:val="28"/>
    </w:rPr>
  </w:style>
  <w:style w:type="paragraph" w:customStyle="1" w:styleId="xl69">
    <w:name w:val="xl69"/>
    <w:basedOn w:val="af0"/>
    <w:rsid w:val="001E4E26"/>
    <w:pPr>
      <w:bidi w:val="0"/>
      <w:spacing w:before="100" w:beforeAutospacing="1" w:after="100" w:afterAutospacing="1"/>
      <w:textAlignment w:val="center"/>
    </w:pPr>
    <w:rPr>
      <w:szCs w:val="24"/>
    </w:rPr>
  </w:style>
  <w:style w:type="paragraph" w:customStyle="1" w:styleId="xl70">
    <w:name w:val="xl70"/>
    <w:basedOn w:val="af0"/>
    <w:rsid w:val="001E4E26"/>
    <w:pPr>
      <w:bidi w:val="0"/>
      <w:spacing w:before="100" w:beforeAutospacing="1" w:after="100" w:afterAutospacing="1"/>
      <w:jc w:val="right"/>
      <w:textAlignment w:val="center"/>
    </w:pPr>
    <w:rPr>
      <w:szCs w:val="24"/>
    </w:rPr>
  </w:style>
  <w:style w:type="paragraph" w:customStyle="1" w:styleId="xl71">
    <w:name w:val="xl71"/>
    <w:basedOn w:val="af0"/>
    <w:rsid w:val="001E4E26"/>
    <w:pPr>
      <w:bidi w:val="0"/>
      <w:spacing w:before="100" w:beforeAutospacing="1" w:after="100" w:afterAutospacing="1"/>
      <w:jc w:val="center"/>
      <w:textAlignment w:val="center"/>
    </w:pPr>
    <w:rPr>
      <w:szCs w:val="24"/>
    </w:rPr>
  </w:style>
  <w:style w:type="paragraph" w:customStyle="1" w:styleId="xl72">
    <w:name w:val="xl72"/>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f0"/>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f0"/>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f0"/>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f0"/>
    <w:rsid w:val="001E4E26"/>
    <w:pPr>
      <w:bidi w:val="0"/>
      <w:spacing w:before="100" w:beforeAutospacing="1" w:after="100" w:afterAutospacing="1"/>
      <w:textAlignment w:val="center"/>
    </w:pPr>
    <w:rPr>
      <w:b/>
      <w:bCs/>
      <w:szCs w:val="24"/>
    </w:rPr>
  </w:style>
  <w:style w:type="paragraph" w:customStyle="1" w:styleId="xl79">
    <w:name w:val="xl79"/>
    <w:basedOn w:val="af0"/>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f0"/>
    <w:rsid w:val="001E4E26"/>
    <w:pPr>
      <w:bidi w:val="0"/>
      <w:spacing w:before="100" w:beforeAutospacing="1" w:after="100" w:afterAutospacing="1"/>
      <w:jc w:val="center"/>
      <w:textAlignment w:val="center"/>
    </w:pPr>
    <w:rPr>
      <w:sz w:val="20"/>
      <w:szCs w:val="20"/>
    </w:rPr>
  </w:style>
  <w:style w:type="paragraph" w:customStyle="1" w:styleId="xl81">
    <w:name w:val="xl81"/>
    <w:basedOn w:val="af0"/>
    <w:rsid w:val="001E4E26"/>
    <w:pPr>
      <w:bidi w:val="0"/>
      <w:spacing w:before="100" w:beforeAutospacing="1" w:after="100" w:afterAutospacing="1"/>
      <w:jc w:val="right"/>
      <w:textAlignment w:val="center"/>
    </w:pPr>
    <w:rPr>
      <w:b/>
      <w:bCs/>
      <w:sz w:val="28"/>
      <w:szCs w:val="28"/>
    </w:rPr>
  </w:style>
  <w:style w:type="paragraph" w:customStyle="1" w:styleId="xl82">
    <w:name w:val="xl82"/>
    <w:basedOn w:val="af0"/>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f0"/>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f0"/>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f0"/>
    <w:rsid w:val="001E4E26"/>
    <w:pPr>
      <w:bidi w:val="0"/>
      <w:spacing w:before="100" w:beforeAutospacing="1" w:after="100" w:afterAutospacing="1"/>
      <w:jc w:val="center"/>
      <w:textAlignment w:val="center"/>
    </w:pPr>
    <w:rPr>
      <w:sz w:val="18"/>
      <w:szCs w:val="18"/>
    </w:rPr>
  </w:style>
  <w:style w:type="paragraph" w:customStyle="1" w:styleId="xl86">
    <w:name w:val="xl86"/>
    <w:basedOn w:val="af0"/>
    <w:rsid w:val="001E4E26"/>
    <w:pPr>
      <w:bidi w:val="0"/>
      <w:spacing w:before="100" w:beforeAutospacing="1" w:after="100" w:afterAutospacing="1"/>
      <w:jc w:val="right"/>
      <w:textAlignment w:val="center"/>
    </w:pPr>
    <w:rPr>
      <w:color w:val="0000FF"/>
      <w:szCs w:val="24"/>
    </w:rPr>
  </w:style>
  <w:style w:type="paragraph" w:customStyle="1" w:styleId="xl87">
    <w:name w:val="xl87"/>
    <w:basedOn w:val="af0"/>
    <w:rsid w:val="001E4E26"/>
    <w:pPr>
      <w:bidi w:val="0"/>
      <w:spacing w:before="100" w:beforeAutospacing="1" w:after="100" w:afterAutospacing="1"/>
      <w:jc w:val="center"/>
      <w:textAlignment w:val="center"/>
    </w:pPr>
    <w:rPr>
      <w:color w:val="0000FF"/>
      <w:szCs w:val="24"/>
    </w:rPr>
  </w:style>
  <w:style w:type="paragraph" w:customStyle="1" w:styleId="xl88">
    <w:name w:val="xl88"/>
    <w:basedOn w:val="af0"/>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f0"/>
    <w:rsid w:val="001E4E26"/>
    <w:pPr>
      <w:bidi w:val="0"/>
      <w:spacing w:before="100" w:beforeAutospacing="1" w:after="100" w:afterAutospacing="1"/>
      <w:jc w:val="right"/>
      <w:textAlignment w:val="center"/>
    </w:pPr>
    <w:rPr>
      <w:sz w:val="20"/>
      <w:szCs w:val="20"/>
    </w:rPr>
  </w:style>
  <w:style w:type="paragraph" w:customStyle="1" w:styleId="xl90">
    <w:name w:val="xl90"/>
    <w:basedOn w:val="af0"/>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f0"/>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f0"/>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f0"/>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f0"/>
    <w:rsid w:val="001E4E26"/>
    <w:pPr>
      <w:bidi w:val="0"/>
      <w:spacing w:before="100" w:beforeAutospacing="1" w:after="100" w:afterAutospacing="1"/>
      <w:jc w:val="center"/>
      <w:textAlignment w:val="top"/>
    </w:pPr>
    <w:rPr>
      <w:sz w:val="20"/>
      <w:szCs w:val="20"/>
    </w:rPr>
  </w:style>
  <w:style w:type="paragraph" w:customStyle="1" w:styleId="xl95">
    <w:name w:val="xl95"/>
    <w:basedOn w:val="af0"/>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f0"/>
    <w:rsid w:val="001E4E26"/>
    <w:pPr>
      <w:bidi w:val="0"/>
      <w:spacing w:before="100" w:beforeAutospacing="1" w:after="100" w:afterAutospacing="1"/>
      <w:textAlignment w:val="center"/>
    </w:pPr>
    <w:rPr>
      <w:szCs w:val="24"/>
    </w:rPr>
  </w:style>
  <w:style w:type="paragraph" w:customStyle="1" w:styleId="xl97">
    <w:name w:val="xl97"/>
    <w:basedOn w:val="af0"/>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f0"/>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f0"/>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f0"/>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f0"/>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f0"/>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f0"/>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f0"/>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f0"/>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f0"/>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f0"/>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f0"/>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f0"/>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f0"/>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f0"/>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f0"/>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f0"/>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f0"/>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f0"/>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f0"/>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f0"/>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f0"/>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f0"/>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f0"/>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f0"/>
    <w:rsid w:val="001E4E26"/>
    <w:pPr>
      <w:bidi w:val="0"/>
      <w:spacing w:before="100" w:beforeAutospacing="1" w:after="100" w:afterAutospacing="1"/>
      <w:textAlignment w:val="center"/>
    </w:pPr>
    <w:rPr>
      <w:b/>
      <w:bCs/>
      <w:szCs w:val="24"/>
    </w:rPr>
  </w:style>
  <w:style w:type="paragraph" w:customStyle="1" w:styleId="xl124">
    <w:name w:val="xl124"/>
    <w:basedOn w:val="af0"/>
    <w:rsid w:val="001E4E26"/>
    <w:pPr>
      <w:bidi w:val="0"/>
      <w:spacing w:before="100" w:beforeAutospacing="1" w:after="100" w:afterAutospacing="1"/>
      <w:jc w:val="center"/>
      <w:textAlignment w:val="center"/>
    </w:pPr>
    <w:rPr>
      <w:b/>
      <w:bCs/>
      <w:szCs w:val="24"/>
    </w:rPr>
  </w:style>
  <w:style w:type="paragraph" w:customStyle="1" w:styleId="xl125">
    <w:name w:val="xl125"/>
    <w:basedOn w:val="af0"/>
    <w:rsid w:val="001E4E26"/>
    <w:pPr>
      <w:bidi w:val="0"/>
      <w:spacing w:before="100" w:beforeAutospacing="1" w:after="100" w:afterAutospacing="1"/>
      <w:textAlignment w:val="center"/>
    </w:pPr>
    <w:rPr>
      <w:b/>
      <w:bCs/>
      <w:szCs w:val="24"/>
    </w:rPr>
  </w:style>
  <w:style w:type="paragraph" w:customStyle="1" w:styleId="xl126">
    <w:name w:val="xl126"/>
    <w:basedOn w:val="af0"/>
    <w:rsid w:val="001E4E26"/>
    <w:pPr>
      <w:bidi w:val="0"/>
      <w:spacing w:before="100" w:beforeAutospacing="1" w:after="100" w:afterAutospacing="1"/>
      <w:jc w:val="center"/>
      <w:textAlignment w:val="center"/>
    </w:pPr>
    <w:rPr>
      <w:b/>
      <w:bCs/>
      <w:szCs w:val="24"/>
    </w:rPr>
  </w:style>
  <w:style w:type="paragraph" w:customStyle="1" w:styleId="xl127">
    <w:name w:val="xl127"/>
    <w:basedOn w:val="af0"/>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f0"/>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f0"/>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f0"/>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f0"/>
    <w:rsid w:val="001E4E26"/>
    <w:pPr>
      <w:bidi w:val="0"/>
      <w:spacing w:before="100" w:beforeAutospacing="1" w:after="100" w:afterAutospacing="1"/>
      <w:textAlignment w:val="center"/>
    </w:pPr>
    <w:rPr>
      <w:sz w:val="18"/>
      <w:szCs w:val="18"/>
    </w:rPr>
  </w:style>
  <w:style w:type="paragraph" w:customStyle="1" w:styleId="xl132">
    <w:name w:val="xl132"/>
    <w:basedOn w:val="af0"/>
    <w:rsid w:val="001E4E26"/>
    <w:pPr>
      <w:bidi w:val="0"/>
      <w:spacing w:before="100" w:beforeAutospacing="1" w:after="100" w:afterAutospacing="1"/>
      <w:jc w:val="right"/>
      <w:textAlignment w:val="center"/>
    </w:pPr>
    <w:rPr>
      <w:szCs w:val="24"/>
    </w:rPr>
  </w:style>
  <w:style w:type="paragraph" w:customStyle="1" w:styleId="xl133">
    <w:name w:val="xl133"/>
    <w:basedOn w:val="af0"/>
    <w:rsid w:val="001E4E26"/>
    <w:pPr>
      <w:bidi w:val="0"/>
      <w:spacing w:before="100" w:beforeAutospacing="1" w:after="100" w:afterAutospacing="1"/>
      <w:jc w:val="right"/>
      <w:textAlignment w:val="center"/>
    </w:pPr>
    <w:rPr>
      <w:szCs w:val="24"/>
    </w:rPr>
  </w:style>
  <w:style w:type="paragraph" w:customStyle="1" w:styleId="xl134">
    <w:name w:val="xl134"/>
    <w:basedOn w:val="af0"/>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f0"/>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f0"/>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f0"/>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f0"/>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f0"/>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f0"/>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f0"/>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f0"/>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f0"/>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f0"/>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f0"/>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f0"/>
    <w:rsid w:val="001E4E26"/>
    <w:pPr>
      <w:bidi w:val="0"/>
      <w:spacing w:before="100" w:beforeAutospacing="1" w:after="100" w:afterAutospacing="1"/>
      <w:jc w:val="right"/>
      <w:textAlignment w:val="center"/>
    </w:pPr>
    <w:rPr>
      <w:sz w:val="18"/>
      <w:szCs w:val="18"/>
    </w:rPr>
  </w:style>
  <w:style w:type="paragraph" w:customStyle="1" w:styleId="xl152">
    <w:name w:val="xl152"/>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f0"/>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f0"/>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f0"/>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f0"/>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f0"/>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f0"/>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f0"/>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f0"/>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f0"/>
    <w:rsid w:val="001E4E26"/>
    <w:pPr>
      <w:bidi w:val="0"/>
      <w:spacing w:before="100" w:beforeAutospacing="1" w:after="100" w:afterAutospacing="1"/>
      <w:jc w:val="center"/>
    </w:pPr>
    <w:rPr>
      <w:szCs w:val="24"/>
    </w:rPr>
  </w:style>
  <w:style w:type="paragraph" w:customStyle="1" w:styleId="xl162">
    <w:name w:val="xl162"/>
    <w:basedOn w:val="af0"/>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f0"/>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f0"/>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f0"/>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f0"/>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f0"/>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f0"/>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f0"/>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f0"/>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f0"/>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f0"/>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f0"/>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f0"/>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f0"/>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f0"/>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f0"/>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f0"/>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f0"/>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f0"/>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f0"/>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f0"/>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f0"/>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f0"/>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f0"/>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f0"/>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f0"/>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f0"/>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f0"/>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f0"/>
    <w:rsid w:val="001E4E26"/>
    <w:pPr>
      <w:bidi w:val="0"/>
      <w:spacing w:before="100" w:beforeAutospacing="1" w:after="100" w:afterAutospacing="1"/>
      <w:textAlignment w:val="center"/>
    </w:pPr>
    <w:rPr>
      <w:szCs w:val="24"/>
    </w:rPr>
  </w:style>
  <w:style w:type="paragraph" w:customStyle="1" w:styleId="xl224">
    <w:name w:val="xl224"/>
    <w:basedOn w:val="af0"/>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f0"/>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f0"/>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f0"/>
    <w:rsid w:val="001E4E26"/>
    <w:pPr>
      <w:bidi w:val="0"/>
      <w:spacing w:before="100" w:beforeAutospacing="1" w:after="100" w:afterAutospacing="1"/>
      <w:textAlignment w:val="top"/>
    </w:pPr>
    <w:rPr>
      <w:sz w:val="20"/>
      <w:szCs w:val="20"/>
    </w:rPr>
  </w:style>
  <w:style w:type="paragraph" w:customStyle="1" w:styleId="xl228">
    <w:name w:val="xl228"/>
    <w:basedOn w:val="af0"/>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f0"/>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f0"/>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f0"/>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f0"/>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f0"/>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f0"/>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f0"/>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f0"/>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f0"/>
    <w:rsid w:val="001E4E26"/>
    <w:pPr>
      <w:bidi w:val="0"/>
      <w:spacing w:before="100" w:beforeAutospacing="1" w:after="100" w:afterAutospacing="1"/>
      <w:textAlignment w:val="center"/>
    </w:pPr>
    <w:rPr>
      <w:b/>
      <w:bCs/>
      <w:sz w:val="28"/>
      <w:szCs w:val="28"/>
    </w:rPr>
  </w:style>
  <w:style w:type="paragraph" w:customStyle="1" w:styleId="xl241">
    <w:name w:val="xl241"/>
    <w:basedOn w:val="af0"/>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f0"/>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f0"/>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f0"/>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f0"/>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f0"/>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f0"/>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f0"/>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f0"/>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f0"/>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f0"/>
    <w:rsid w:val="001E4E26"/>
    <w:pPr>
      <w:bidi w:val="0"/>
      <w:spacing w:before="100" w:beforeAutospacing="1" w:after="100" w:afterAutospacing="1"/>
      <w:jc w:val="right"/>
      <w:textAlignment w:val="top"/>
    </w:pPr>
    <w:rPr>
      <w:sz w:val="20"/>
      <w:szCs w:val="20"/>
    </w:rPr>
  </w:style>
  <w:style w:type="paragraph" w:customStyle="1" w:styleId="xl259">
    <w:name w:val="xl259"/>
    <w:basedOn w:val="af0"/>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f0"/>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f0"/>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f0"/>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f0"/>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f0"/>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f0"/>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f0"/>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f0"/>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f0"/>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f0"/>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f0"/>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f0"/>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f0"/>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f0"/>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f0"/>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f0"/>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f0"/>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f0"/>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f0"/>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f0"/>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f0"/>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f0"/>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f0"/>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f0"/>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f0"/>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f0"/>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f0"/>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f0"/>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f0"/>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f0"/>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f0"/>
    <w:rsid w:val="001E4E26"/>
    <w:pPr>
      <w:bidi w:val="0"/>
      <w:spacing w:before="100" w:beforeAutospacing="1" w:after="100" w:afterAutospacing="1"/>
      <w:jc w:val="right"/>
      <w:textAlignment w:val="center"/>
    </w:pPr>
    <w:rPr>
      <w:sz w:val="20"/>
      <w:szCs w:val="20"/>
    </w:rPr>
  </w:style>
  <w:style w:type="paragraph" w:customStyle="1" w:styleId="xl306">
    <w:name w:val="xl306"/>
    <w:basedOn w:val="af0"/>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f0"/>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f0"/>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f0"/>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f0"/>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f0"/>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f0"/>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f0"/>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f0"/>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f0"/>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f0"/>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f0"/>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f0"/>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f0"/>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f0"/>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f0"/>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f0"/>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f0"/>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f0"/>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f0"/>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f0"/>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f0"/>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f0"/>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f0"/>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f0"/>
    <w:rsid w:val="001E4E26"/>
    <w:pPr>
      <w:bidi w:val="0"/>
      <w:spacing w:before="100" w:beforeAutospacing="1" w:after="100" w:afterAutospacing="1"/>
      <w:textAlignment w:val="center"/>
    </w:pPr>
    <w:rPr>
      <w:sz w:val="20"/>
      <w:szCs w:val="20"/>
    </w:rPr>
  </w:style>
  <w:style w:type="paragraph" w:customStyle="1" w:styleId="xl333">
    <w:name w:val="xl333"/>
    <w:basedOn w:val="af0"/>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f0"/>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f0"/>
    <w:link w:val="smalltablestyleChar"/>
    <w:qFormat/>
    <w:rsid w:val="001E4E26"/>
    <w:pPr>
      <w:jc w:val="both"/>
    </w:pPr>
    <w:rPr>
      <w:rFonts w:ascii="Arial" w:hAnsi="Arial"/>
      <w:szCs w:val="24"/>
    </w:rPr>
  </w:style>
  <w:style w:type="paragraph" w:customStyle="1" w:styleId="affffff5">
    <w:name w:val="נספח"/>
    <w:basedOn w:val="af0"/>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f1"/>
    <w:link w:val="smalltablestyle"/>
    <w:rsid w:val="001E4E26"/>
    <w:rPr>
      <w:rFonts w:ascii="Arial" w:hAnsi="Arial" w:cs="David"/>
      <w:sz w:val="24"/>
      <w:szCs w:val="24"/>
    </w:rPr>
  </w:style>
  <w:style w:type="character" w:customStyle="1" w:styleId="Char5">
    <w:name w:val="נספח Char"/>
    <w:basedOn w:val="af1"/>
    <w:link w:val="affffff5"/>
    <w:rsid w:val="001E4E26"/>
    <w:rPr>
      <w:rFonts w:ascii="Arial" w:hAnsi="Arial" w:cs="David"/>
      <w:sz w:val="24"/>
      <w:szCs w:val="24"/>
    </w:rPr>
  </w:style>
  <w:style w:type="paragraph" w:customStyle="1" w:styleId="1f8">
    <w:name w:val="נספח 1"/>
    <w:basedOn w:val="17"/>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16"/>
      </w:numPr>
    </w:pPr>
  </w:style>
  <w:style w:type="character" w:customStyle="1" w:styleId="1Char">
    <w:name w:val="נספח 1 Char"/>
    <w:basedOn w:val="18"/>
    <w:link w:val="1f8"/>
    <w:rsid w:val="001E4E26"/>
    <w:rPr>
      <w:rFonts w:cs="David"/>
      <w:b/>
      <w:bCs/>
      <w:sz w:val="24"/>
      <w:szCs w:val="24"/>
      <w:u w:val="single"/>
    </w:rPr>
  </w:style>
  <w:style w:type="paragraph" w:customStyle="1" w:styleId="xl335">
    <w:name w:val="xl335"/>
    <w:basedOn w:val="af0"/>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f0"/>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f0"/>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f0"/>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f0"/>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f0"/>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6">
    <w:name w:val="TOC Heading"/>
    <w:basedOn w:val="17"/>
    <w:next w:val="af0"/>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f1"/>
    <w:rsid w:val="001E4E26"/>
    <w:rPr>
      <w:rFonts w:cs="David"/>
      <w:sz w:val="24"/>
      <w:szCs w:val="24"/>
    </w:rPr>
  </w:style>
  <w:style w:type="character" w:customStyle="1" w:styleId="Heading1Char1">
    <w:name w:val="Heading 1 Char1"/>
    <w:basedOn w:val="af1"/>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f1"/>
    <w:uiPriority w:val="9"/>
    <w:rsid w:val="001E4E26"/>
    <w:rPr>
      <w:rFonts w:asciiTheme="majorHAnsi" w:eastAsiaTheme="majorEastAsia" w:hAnsiTheme="majorHAnsi" w:cs="David"/>
      <w:b/>
      <w:bCs/>
      <w:sz w:val="24"/>
      <w:szCs w:val="24"/>
    </w:rPr>
  </w:style>
  <w:style w:type="table" w:customStyle="1" w:styleId="TableGrid1">
    <w:name w:val="Table Grid1"/>
    <w:basedOn w:val="af2"/>
    <w:next w:val="aff2"/>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f2"/>
    <w:next w:val="aff2"/>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f0"/>
    <w:rsid w:val="001E4E26"/>
    <w:pPr>
      <w:bidi w:val="0"/>
      <w:spacing w:after="240"/>
      <w:ind w:left="567"/>
      <w:jc w:val="both"/>
    </w:pPr>
    <w:rPr>
      <w:szCs w:val="24"/>
    </w:rPr>
  </w:style>
  <w:style w:type="character" w:customStyle="1" w:styleId="Normal10">
    <w:name w:val="Normal1 תו"/>
    <w:basedOn w:val="af1"/>
    <w:link w:val="Normal1"/>
    <w:uiPriority w:val="99"/>
    <w:rsid w:val="001E4E26"/>
    <w:rPr>
      <w:rFonts w:cs="David"/>
      <w:smallCaps/>
      <w:snapToGrid w:val="0"/>
      <w:szCs w:val="24"/>
      <w:lang w:eastAsia="he-IL"/>
    </w:rPr>
  </w:style>
  <w:style w:type="paragraph" w:customStyle="1" w:styleId="NumberList2">
    <w:name w:val="Number List 2"/>
    <w:basedOn w:val="af0"/>
    <w:link w:val="NumberList2Char"/>
    <w:uiPriority w:val="99"/>
    <w:rsid w:val="001E4E26"/>
    <w:pPr>
      <w:numPr>
        <w:numId w:val="17"/>
      </w:numPr>
      <w:spacing w:before="120" w:line="320" w:lineRule="exact"/>
      <w:jc w:val="both"/>
    </w:pPr>
    <w:rPr>
      <w:sz w:val="22"/>
      <w:szCs w:val="24"/>
      <w:lang w:eastAsia="he-IL"/>
    </w:rPr>
  </w:style>
  <w:style w:type="character" w:customStyle="1" w:styleId="hps">
    <w:name w:val="hps"/>
    <w:basedOn w:val="af1"/>
    <w:rsid w:val="001E4E26"/>
  </w:style>
  <w:style w:type="paragraph" w:customStyle="1" w:styleId="Style3ComplexDavidLatin9ptComplex12ptBefor">
    <w:name w:val="Style פסקה3 + (Complex) David (Latin) 9 pt (Complex) 12 pt Befor..."/>
    <w:basedOn w:val="af0"/>
    <w:rsid w:val="001E4E26"/>
    <w:pPr>
      <w:spacing w:line="360" w:lineRule="auto"/>
      <w:ind w:left="1134"/>
      <w:jc w:val="both"/>
    </w:pPr>
    <w:rPr>
      <w:rFonts w:ascii="Tahoma" w:hAnsi="Tahoma" w:cs="Arial"/>
      <w:noProof/>
      <w:sz w:val="18"/>
      <w:szCs w:val="24"/>
      <w:lang w:eastAsia="he-IL"/>
    </w:rPr>
  </w:style>
  <w:style w:type="paragraph" w:customStyle="1" w:styleId="N-1A">
    <w:name w:val="N-1A"/>
    <w:basedOn w:val="af0"/>
    <w:link w:val="N-1A0"/>
    <w:rsid w:val="001E4E26"/>
    <w:pPr>
      <w:snapToGrid w:val="0"/>
      <w:ind w:left="964" w:hanging="397"/>
    </w:pPr>
    <w:rPr>
      <w:spacing w:val="10"/>
      <w:sz w:val="20"/>
      <w:szCs w:val="24"/>
      <w:lang w:eastAsia="he-IL"/>
    </w:rPr>
  </w:style>
  <w:style w:type="character" w:customStyle="1" w:styleId="N-1A0">
    <w:name w:val="N-1A תו"/>
    <w:basedOn w:val="af1"/>
    <w:link w:val="N-1A"/>
    <w:rsid w:val="001E4E26"/>
    <w:rPr>
      <w:rFonts w:cs="David"/>
      <w:spacing w:val="10"/>
      <w:szCs w:val="24"/>
      <w:lang w:eastAsia="he-IL"/>
    </w:rPr>
  </w:style>
  <w:style w:type="character" w:customStyle="1" w:styleId="affffff7">
    <w:name w:val="כותרת טקסט תו"/>
    <w:uiPriority w:val="99"/>
    <w:rsid w:val="001E4E26"/>
    <w:rPr>
      <w:rFonts w:ascii="Tahoma" w:hAnsi="Tahoma"/>
      <w:b/>
      <w:bCs/>
      <w:sz w:val="40"/>
      <w:szCs w:val="40"/>
    </w:rPr>
  </w:style>
  <w:style w:type="paragraph" w:styleId="affffff8">
    <w:name w:val="envelope address"/>
    <w:basedOn w:val="af0"/>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f0"/>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f0"/>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f0"/>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f0"/>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f0"/>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f0"/>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f0"/>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f0"/>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f0"/>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9">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9">
    <w:name w:val="היסט"/>
    <w:basedOn w:val="af0"/>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a">
    <w:name w:val="היסט_כפול"/>
    <w:basedOn w:val="af0"/>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a">
    <w:name w:val="היסט_כפול1"/>
    <w:basedOn w:val="af0"/>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3">
    <w:name w:val="היסט_כפול2"/>
    <w:basedOn w:val="af0"/>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b">
    <w:name w:val="היסט1"/>
    <w:basedOn w:val="af0"/>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4">
    <w:name w:val="היסט2"/>
    <w:basedOn w:val="af0"/>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1">
    <w:name w:val="היסט3"/>
    <w:basedOn w:val="af0"/>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9">
    <w:name w:val="היסט4"/>
    <w:basedOn w:val="af0"/>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b">
    <w:name w:val="מחוץ_לשוליים"/>
    <w:basedOn w:val="af0"/>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c">
    <w:name w:val="ציטוט1"/>
    <w:basedOn w:val="af0"/>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5">
    <w:name w:val="ציטוט2"/>
    <w:basedOn w:val="af0"/>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c">
    <w:name w:val="List"/>
    <w:basedOn w:val="af0"/>
    <w:uiPriority w:val="99"/>
    <w:rsid w:val="001E4E26"/>
    <w:pPr>
      <w:bidi w:val="0"/>
      <w:spacing w:after="200" w:line="276" w:lineRule="auto"/>
      <w:ind w:left="283" w:hanging="283"/>
    </w:pPr>
    <w:rPr>
      <w:rFonts w:asciiTheme="minorHAnsi" w:eastAsiaTheme="minorHAnsi" w:hAnsiTheme="minorHAnsi" w:cstheme="minorBidi"/>
      <w:sz w:val="22"/>
      <w:szCs w:val="22"/>
    </w:rPr>
  </w:style>
  <w:style w:type="paragraph" w:styleId="2f6">
    <w:name w:val="List 2"/>
    <w:basedOn w:val="af0"/>
    <w:uiPriority w:val="9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d">
    <w:name w:val="List Continue"/>
    <w:basedOn w:val="af0"/>
    <w:uiPriority w:val="9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e">
    <w:name w:val="קו פירמה"/>
    <w:basedOn w:val="af0"/>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2">
    <w:name w:val="כותרת3"/>
    <w:basedOn w:val="af0"/>
    <w:next w:val="af0"/>
    <w:uiPriority w:val="9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7">
    <w:name w:val="כותרת2"/>
    <w:basedOn w:val="af0"/>
    <w:next w:val="af0"/>
    <w:link w:val="2f8"/>
    <w:uiPriority w:val="9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f0"/>
    <w:uiPriority w:val="9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f0"/>
    <w:uiPriority w:val="9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f0"/>
    <w:uiPriority w:val="9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f0"/>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uiPriority w:val="99"/>
    <w:rsid w:val="001E4E26"/>
    <w:rPr>
      <w:rFonts w:ascii="Garamond" w:hAnsi="Garamond" w:cs="David"/>
      <w:lang w:eastAsia="he-IL"/>
    </w:rPr>
  </w:style>
  <w:style w:type="paragraph" w:customStyle="1" w:styleId="CommentSubject1">
    <w:name w:val="Comment Subject1"/>
    <w:basedOn w:val="aff5"/>
    <w:next w:val="aff5"/>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f0"/>
    <w:next w:val="af0"/>
    <w:rsid w:val="001E4E26"/>
    <w:pPr>
      <w:numPr>
        <w:numId w:val="18"/>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f0"/>
    <w:rsid w:val="001E4E26"/>
    <w:pPr>
      <w:numPr>
        <w:ilvl w:val="1"/>
      </w:numPr>
      <w:tabs>
        <w:tab w:val="num" w:pos="720"/>
      </w:tabs>
      <w:ind w:left="720" w:right="720" w:hanging="720"/>
      <w:outlineLvl w:val="1"/>
    </w:pPr>
  </w:style>
  <w:style w:type="paragraph" w:customStyle="1" w:styleId="Legal2L3">
    <w:name w:val="Legal2_L3"/>
    <w:basedOn w:val="Legal2L2"/>
    <w:next w:val="af0"/>
    <w:rsid w:val="001E4E26"/>
    <w:pPr>
      <w:numPr>
        <w:ilvl w:val="2"/>
      </w:numPr>
      <w:tabs>
        <w:tab w:val="num" w:pos="720"/>
        <w:tab w:val="num" w:pos="1440"/>
      </w:tabs>
      <w:ind w:hanging="720"/>
      <w:outlineLvl w:val="2"/>
    </w:pPr>
  </w:style>
  <w:style w:type="paragraph" w:customStyle="1" w:styleId="Legal2L4">
    <w:name w:val="Legal2_L4"/>
    <w:basedOn w:val="Legal2L3"/>
    <w:next w:val="af0"/>
    <w:rsid w:val="001E4E26"/>
    <w:pPr>
      <w:numPr>
        <w:ilvl w:val="3"/>
      </w:numPr>
      <w:tabs>
        <w:tab w:val="num" w:pos="720"/>
        <w:tab w:val="num" w:pos="1440"/>
      </w:tabs>
      <w:ind w:hanging="720"/>
      <w:outlineLvl w:val="3"/>
    </w:pPr>
  </w:style>
  <w:style w:type="paragraph" w:customStyle="1" w:styleId="Legal2L5">
    <w:name w:val="Legal2_L5"/>
    <w:basedOn w:val="Legal2L4"/>
    <w:next w:val="af0"/>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f0"/>
    <w:rsid w:val="001E4E26"/>
    <w:pPr>
      <w:numPr>
        <w:ilvl w:val="5"/>
      </w:numPr>
      <w:tabs>
        <w:tab w:val="num" w:pos="1080"/>
        <w:tab w:val="num" w:pos="1440"/>
      </w:tabs>
      <w:ind w:hanging="1080"/>
      <w:outlineLvl w:val="5"/>
    </w:pPr>
  </w:style>
  <w:style w:type="paragraph" w:customStyle="1" w:styleId="Legal2L7">
    <w:name w:val="Legal2_L7"/>
    <w:basedOn w:val="Legal2L6"/>
    <w:next w:val="af0"/>
    <w:rsid w:val="001E4E26"/>
    <w:pPr>
      <w:numPr>
        <w:ilvl w:val="6"/>
      </w:numPr>
      <w:tabs>
        <w:tab w:val="num" w:pos="1440"/>
      </w:tabs>
      <w:ind w:left="1440" w:right="1440" w:hanging="1440"/>
      <w:outlineLvl w:val="6"/>
    </w:pPr>
  </w:style>
  <w:style w:type="paragraph" w:customStyle="1" w:styleId="Legal2L8">
    <w:name w:val="Legal2_L8"/>
    <w:basedOn w:val="Legal2L7"/>
    <w:next w:val="af0"/>
    <w:rsid w:val="001E4E26"/>
    <w:pPr>
      <w:numPr>
        <w:ilvl w:val="7"/>
      </w:numPr>
      <w:tabs>
        <w:tab w:val="num" w:pos="1440"/>
        <w:tab w:val="num" w:pos="2160"/>
      </w:tabs>
      <w:ind w:hanging="1440"/>
      <w:outlineLvl w:val="7"/>
    </w:pPr>
  </w:style>
  <w:style w:type="paragraph" w:customStyle="1" w:styleId="Legal2L9">
    <w:name w:val="Legal2_L9"/>
    <w:basedOn w:val="Legal2L8"/>
    <w:next w:val="af0"/>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f0"/>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f0"/>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f0"/>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f0"/>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f0"/>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f0"/>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f0"/>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f0"/>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f0"/>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f0"/>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f0"/>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f0"/>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f0"/>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f0"/>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f0"/>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f0"/>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f1"/>
    <w:semiHidden/>
    <w:rsid w:val="001E4E26"/>
    <w:rPr>
      <w:rFonts w:ascii="Tahoma" w:hAnsi="Tahoma" w:cs="Tahoma"/>
      <w:sz w:val="16"/>
      <w:szCs w:val="16"/>
      <w:lang w:eastAsia="he-IL"/>
    </w:rPr>
  </w:style>
  <w:style w:type="paragraph" w:styleId="afffffff">
    <w:name w:val="Quote"/>
    <w:basedOn w:val="NormalE"/>
    <w:link w:val="afffffff0"/>
    <w:qFormat/>
    <w:rsid w:val="001E4E26"/>
    <w:pPr>
      <w:spacing w:line="240" w:lineRule="auto"/>
      <w:ind w:left="1134" w:right="1701"/>
    </w:pPr>
  </w:style>
  <w:style w:type="character" w:customStyle="1" w:styleId="afffffff0">
    <w:name w:val="ציטוט תו"/>
    <w:basedOn w:val="af1"/>
    <w:link w:val="afffffff"/>
    <w:rsid w:val="001E4E26"/>
    <w:rPr>
      <w:rFonts w:asciiTheme="minorHAnsi" w:eastAsiaTheme="minorHAnsi" w:hAnsiTheme="minorHAnsi" w:cstheme="minorBidi"/>
      <w:sz w:val="22"/>
      <w:szCs w:val="22"/>
    </w:rPr>
  </w:style>
  <w:style w:type="paragraph" w:customStyle="1" w:styleId="1fd">
    <w:name w:val="כותרת טקסט1"/>
    <w:basedOn w:val="af0"/>
    <w:qFormat/>
    <w:rsid w:val="001E4E26"/>
    <w:pPr>
      <w:jc w:val="center"/>
    </w:pPr>
    <w:rPr>
      <w:rFonts w:ascii="Tahoma" w:hAnsi="Tahoma" w:cs="Times New Roman"/>
      <w:b/>
      <w:bCs/>
      <w:sz w:val="40"/>
      <w:szCs w:val="40"/>
    </w:rPr>
  </w:style>
  <w:style w:type="paragraph" w:customStyle="1" w:styleId="listparagraph10">
    <w:name w:val="listparagraph1"/>
    <w:basedOn w:val="af0"/>
    <w:rsid w:val="001E4E26"/>
    <w:pPr>
      <w:bidi w:val="0"/>
      <w:spacing w:before="100" w:beforeAutospacing="1" w:after="100" w:afterAutospacing="1"/>
    </w:pPr>
    <w:rPr>
      <w:rFonts w:cs="Times New Roman"/>
      <w:szCs w:val="24"/>
    </w:rPr>
  </w:style>
  <w:style w:type="character" w:styleId="afffffff1">
    <w:name w:val="line number"/>
    <w:basedOn w:val="af1"/>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c"/>
    <w:uiPriority w:val="99"/>
    <w:rsid w:val="001E4E26"/>
    <w:rPr>
      <w:rFonts w:ascii="Arial" w:hAnsi="Arial" w:cs="Arial"/>
      <w:sz w:val="22"/>
      <w:szCs w:val="22"/>
    </w:rPr>
  </w:style>
  <w:style w:type="numbering" w:customStyle="1" w:styleId="1fe">
    <w:name w:val="רשימה עירונית עם תבליטים1"/>
    <w:rsid w:val="001E4E26"/>
  </w:style>
  <w:style w:type="paragraph" w:customStyle="1" w:styleId="afffffff2">
    <w:name w:val="כותרת טבלת נספחים"/>
    <w:basedOn w:val="af0"/>
    <w:rsid w:val="001E4E26"/>
    <w:pPr>
      <w:jc w:val="center"/>
    </w:pPr>
    <w:rPr>
      <w:rFonts w:ascii="Arial" w:hAnsi="Arial" w:cs="Arial"/>
      <w:b/>
      <w:color w:val="1B3461"/>
      <w:sz w:val="28"/>
      <w:szCs w:val="22"/>
    </w:rPr>
  </w:style>
  <w:style w:type="table" w:styleId="afffffff3">
    <w:name w:val="Table Elegant"/>
    <w:basedOn w:val="af2"/>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f0"/>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f0"/>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f">
    <w:name w:val="גוף טקסט1"/>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f0"/>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f0"/>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f0"/>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5">
    <w:name w:val="גוף טקסט11"/>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f4">
    <w:name w:val="פיסקה"/>
    <w:basedOn w:val="af0"/>
    <w:rsid w:val="001E4E26"/>
    <w:pPr>
      <w:ind w:right="1134"/>
      <w:jc w:val="both"/>
    </w:pPr>
    <w:rPr>
      <w:rFonts w:cs="Miriam"/>
      <w:szCs w:val="24"/>
      <w:lang w:eastAsia="he-IL"/>
    </w:rPr>
  </w:style>
  <w:style w:type="paragraph" w:customStyle="1" w:styleId="afffffff5">
    <w:name w:val="טקסט נספח"/>
    <w:basedOn w:val="af0"/>
    <w:rsid w:val="003B7244"/>
    <w:pPr>
      <w:spacing w:before="240" w:line="360" w:lineRule="auto"/>
      <w:jc w:val="both"/>
    </w:pPr>
    <w:rPr>
      <w:rFonts w:ascii="Arial" w:hAnsi="Arial"/>
      <w:sz w:val="22"/>
      <w:szCs w:val="22"/>
    </w:rPr>
  </w:style>
  <w:style w:type="table" w:customStyle="1" w:styleId="1ff0">
    <w:name w:val="טקסט טבלה תחתונה1"/>
    <w:basedOn w:val="af2"/>
    <w:next w:val="aff2"/>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סגנון6"/>
    <w:uiPriority w:val="99"/>
    <w:rsid w:val="00CF7720"/>
    <w:pPr>
      <w:numPr>
        <w:numId w:val="19"/>
      </w:numPr>
    </w:pPr>
  </w:style>
  <w:style w:type="paragraph" w:customStyle="1" w:styleId="25">
    <w:name w:val="סעיף רמה 2"/>
    <w:basedOn w:val="af0"/>
    <w:link w:val="2f9"/>
    <w:autoRedefine/>
    <w:qFormat/>
    <w:rsid w:val="0021293C"/>
    <w:pPr>
      <w:numPr>
        <w:ilvl w:val="1"/>
        <w:numId w:val="21"/>
      </w:numPr>
      <w:spacing w:line="360" w:lineRule="auto"/>
      <w:ind w:left="567" w:hanging="567"/>
      <w:jc w:val="both"/>
    </w:pPr>
    <w:rPr>
      <w:rFonts w:ascii="Arial" w:hAnsi="Arial" w:cstheme="minorBidi"/>
      <w:sz w:val="22"/>
      <w:szCs w:val="22"/>
    </w:rPr>
  </w:style>
  <w:style w:type="paragraph" w:customStyle="1" w:styleId="32">
    <w:name w:val="סעיף רמה 3"/>
    <w:basedOn w:val="25"/>
    <w:link w:val="3f3"/>
    <w:autoRedefine/>
    <w:qFormat/>
    <w:rsid w:val="0021293C"/>
    <w:pPr>
      <w:numPr>
        <w:ilvl w:val="2"/>
      </w:numPr>
      <w:tabs>
        <w:tab w:val="left" w:pos="1304"/>
      </w:tabs>
      <w:ind w:left="1304" w:hanging="737"/>
    </w:pPr>
  </w:style>
  <w:style w:type="character" w:customStyle="1" w:styleId="3f3">
    <w:name w:val="סעיף רמה 3 תו"/>
    <w:basedOn w:val="af1"/>
    <w:link w:val="32"/>
    <w:rsid w:val="0021293C"/>
    <w:rPr>
      <w:rFonts w:ascii="Arial" w:hAnsi="Arial" w:cstheme="minorBidi"/>
      <w:sz w:val="22"/>
      <w:szCs w:val="22"/>
    </w:rPr>
  </w:style>
  <w:style w:type="paragraph" w:customStyle="1" w:styleId="DCHeading1">
    <w:name w:val="DC_Heading 1"/>
    <w:basedOn w:val="17"/>
    <w:uiPriority w:val="99"/>
    <w:rsid w:val="0021293C"/>
    <w:pPr>
      <w:numPr>
        <w:numId w:val="21"/>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f1"/>
    <w:link w:val="Style2"/>
    <w:rsid w:val="009677BC"/>
    <w:rPr>
      <w:rFonts w:cs="David"/>
      <w:sz w:val="26"/>
      <w:szCs w:val="26"/>
      <w:lang w:val="en-GB" w:eastAsia="he-IL"/>
    </w:rPr>
  </w:style>
  <w:style w:type="character" w:customStyle="1" w:styleId="Char0">
    <w:name w:val="תת סעיף Char"/>
    <w:basedOn w:val="af1"/>
    <w:link w:val="ad"/>
    <w:uiPriority w:val="99"/>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f0"/>
    <w:link w:val="ListParagraphChar"/>
    <w:rsid w:val="00AB35BA"/>
    <w:pPr>
      <w:ind w:left="720"/>
      <w:contextualSpacing/>
    </w:pPr>
    <w:rPr>
      <w:lang w:eastAsia="he-IL"/>
    </w:rPr>
  </w:style>
  <w:style w:type="paragraph" w:customStyle="1" w:styleId="Style4">
    <w:name w:val="Style4"/>
    <w:basedOn w:val="af0"/>
    <w:next w:val="af6"/>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f0"/>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7"/>
    <w:next w:val="af0"/>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d">
    <w:name w:val="טקסט סעיף תו תו תו תו תו"/>
    <w:basedOn w:val="af1"/>
    <w:link w:val="affffc"/>
    <w:uiPriority w:val="99"/>
    <w:rsid w:val="00AB35BA"/>
    <w:rPr>
      <w:rFonts w:ascii="Arial" w:hAnsi="Arial" w:cs="Arial"/>
      <w:sz w:val="22"/>
      <w:szCs w:val="22"/>
    </w:rPr>
  </w:style>
  <w:style w:type="paragraph" w:customStyle="1" w:styleId="afffffff6">
    <w:name w:val="טקסט בסיסי"/>
    <w:link w:val="afffffff7"/>
    <w:rsid w:val="00AB35BA"/>
    <w:pPr>
      <w:keepLines/>
      <w:bidi/>
      <w:spacing w:before="100" w:beforeAutospacing="1" w:after="240" w:line="320" w:lineRule="atLeast"/>
    </w:pPr>
    <w:rPr>
      <w:rFonts w:cs="Narkisim"/>
      <w:sz w:val="24"/>
      <w:szCs w:val="24"/>
    </w:rPr>
  </w:style>
  <w:style w:type="character" w:customStyle="1" w:styleId="afffffff7">
    <w:name w:val="טקסט בסיסי תו"/>
    <w:basedOn w:val="af1"/>
    <w:link w:val="afffffff6"/>
    <w:rsid w:val="00AB35BA"/>
    <w:rPr>
      <w:rFonts w:cs="Narkisim"/>
      <w:sz w:val="24"/>
      <w:szCs w:val="24"/>
    </w:rPr>
  </w:style>
  <w:style w:type="paragraph" w:customStyle="1" w:styleId="RonnyHeading">
    <w:name w:val="RonnyHeading"/>
    <w:basedOn w:val="afffffff6"/>
    <w:next w:val="afffffff6"/>
    <w:link w:val="RonnyHeading1"/>
    <w:uiPriority w:val="99"/>
    <w:rsid w:val="00AB35BA"/>
    <w:pPr>
      <w:ind w:left="1040" w:right="1040" w:hanging="1134"/>
      <w:jc w:val="both"/>
    </w:pPr>
  </w:style>
  <w:style w:type="character" w:customStyle="1" w:styleId="1ff1">
    <w:name w:val="פיסקת רשימה תו1"/>
    <w:basedOn w:val="af1"/>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f0"/>
    <w:rsid w:val="00AB35BA"/>
    <w:pPr>
      <w:numPr>
        <w:numId w:val="23"/>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f0"/>
    <w:rsid w:val="00AB35BA"/>
    <w:pPr>
      <w:numPr>
        <w:ilvl w:val="4"/>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f0"/>
    <w:rsid w:val="00AB35BA"/>
    <w:pPr>
      <w:numPr>
        <w:ilvl w:val="5"/>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f0"/>
    <w:rsid w:val="00AB35BA"/>
    <w:pPr>
      <w:keepNext/>
      <w:numPr>
        <w:ilvl w:val="1"/>
        <w:numId w:val="23"/>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f0"/>
    <w:rsid w:val="00AB35BA"/>
    <w:pPr>
      <w:numPr>
        <w:ilvl w:val="2"/>
        <w:numId w:val="23"/>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8">
    <w:name w:val="טקסט סעיף תו תו"/>
    <w:link w:val="afffffff9"/>
    <w:rsid w:val="00AB35BA"/>
    <w:rPr>
      <w:rFonts w:ascii="Arial" w:hAnsi="Arial" w:cs="Arial"/>
      <w:sz w:val="22"/>
      <w:szCs w:val="22"/>
    </w:rPr>
  </w:style>
  <w:style w:type="paragraph" w:customStyle="1" w:styleId="afffffff9">
    <w:name w:val="טקסט סעיף תו"/>
    <w:basedOn w:val="af0"/>
    <w:link w:val="afffffff8"/>
    <w:rsid w:val="00AB35BA"/>
    <w:pPr>
      <w:tabs>
        <w:tab w:val="num" w:pos="1107"/>
      </w:tabs>
      <w:spacing w:line="360" w:lineRule="auto"/>
      <w:ind w:left="1107" w:hanging="567"/>
      <w:jc w:val="both"/>
    </w:pPr>
    <w:rPr>
      <w:rFonts w:ascii="Arial" w:hAnsi="Arial" w:cs="Arial"/>
      <w:sz w:val="22"/>
      <w:szCs w:val="22"/>
    </w:rPr>
  </w:style>
  <w:style w:type="paragraph" w:customStyle="1" w:styleId="afffffffa">
    <w:name w:val="כותרת שם נספח"/>
    <w:basedOn w:val="af0"/>
    <w:rsid w:val="00AB35BA"/>
    <w:pPr>
      <w:spacing w:before="240" w:line="360" w:lineRule="auto"/>
      <w:jc w:val="both"/>
    </w:pPr>
    <w:rPr>
      <w:rFonts w:ascii="Arial" w:hAnsi="Arial" w:cs="Arial"/>
      <w:b/>
      <w:bCs/>
      <w:color w:val="1B3461"/>
      <w:sz w:val="26"/>
    </w:rPr>
  </w:style>
  <w:style w:type="paragraph" w:customStyle="1" w:styleId="afffffffb">
    <w:name w:val="טקסט סעיף מודגש"/>
    <w:basedOn w:val="affffc"/>
    <w:link w:val="afffffffc"/>
    <w:rsid w:val="00AB35BA"/>
    <w:pPr>
      <w:tabs>
        <w:tab w:val="clear" w:pos="1107"/>
      </w:tabs>
      <w:ind w:left="0" w:firstLine="0"/>
    </w:pPr>
    <w:rPr>
      <w:b/>
      <w:bCs/>
    </w:rPr>
  </w:style>
  <w:style w:type="character" w:customStyle="1" w:styleId="afffffffc">
    <w:name w:val="טקסט סעיף מודגש תו"/>
    <w:link w:val="afffffffb"/>
    <w:rsid w:val="00AB35BA"/>
    <w:rPr>
      <w:rFonts w:ascii="Arial" w:hAnsi="Arial" w:cs="Arial"/>
      <w:b/>
      <w:bCs/>
      <w:sz w:val="22"/>
      <w:szCs w:val="22"/>
    </w:rPr>
  </w:style>
  <w:style w:type="paragraph" w:customStyle="1" w:styleId="Char6">
    <w:name w:val="הדגשת צבע תו Char"/>
    <w:basedOn w:val="affffc"/>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d">
    <w:name w:val="אייקון החשוב ביותר"/>
    <w:basedOn w:val="affffc"/>
    <w:link w:val="afffffffe"/>
    <w:rsid w:val="00AB35BA"/>
    <w:pPr>
      <w:tabs>
        <w:tab w:val="clear" w:pos="1107"/>
      </w:tabs>
      <w:ind w:left="0" w:firstLine="0"/>
    </w:pPr>
    <w:rPr>
      <w:rFonts w:ascii="Wingdings" w:hAnsi="Wingdings"/>
      <w:color w:val="5EA740"/>
      <w:position w:val="-4"/>
      <w:sz w:val="28"/>
      <w:szCs w:val="28"/>
    </w:rPr>
  </w:style>
  <w:style w:type="character" w:customStyle="1" w:styleId="afffffffe">
    <w:name w:val="אייקון החשוב ביותר תו"/>
    <w:link w:val="afffffffd"/>
    <w:rsid w:val="00AB35BA"/>
    <w:rPr>
      <w:rFonts w:ascii="Wingdings" w:hAnsi="Wingdings" w:cs="Arial"/>
      <w:color w:val="5EA740"/>
      <w:position w:val="-4"/>
      <w:sz w:val="28"/>
      <w:szCs w:val="28"/>
    </w:rPr>
  </w:style>
  <w:style w:type="paragraph" w:customStyle="1" w:styleId="affffffff">
    <w:name w:val="אייקון רישום/דיווח"/>
    <w:basedOn w:val="affffc"/>
    <w:link w:val="affffffff0"/>
    <w:rsid w:val="00AB35BA"/>
    <w:pPr>
      <w:tabs>
        <w:tab w:val="clear" w:pos="1107"/>
      </w:tabs>
      <w:ind w:left="0" w:firstLine="0"/>
    </w:pPr>
    <w:rPr>
      <w:rFonts w:ascii="Wingdings" w:hAnsi="Wingdings"/>
      <w:color w:val="800080"/>
      <w:position w:val="-4"/>
      <w:sz w:val="28"/>
      <w:szCs w:val="28"/>
    </w:rPr>
  </w:style>
  <w:style w:type="character" w:customStyle="1" w:styleId="affffffff0">
    <w:name w:val="אייקון רישום/דיווח תו"/>
    <w:link w:val="affffffff"/>
    <w:rsid w:val="00AB35BA"/>
    <w:rPr>
      <w:rFonts w:ascii="Wingdings" w:hAnsi="Wingdings" w:cs="Arial"/>
      <w:color w:val="800080"/>
      <w:position w:val="-4"/>
      <w:sz w:val="28"/>
      <w:szCs w:val="28"/>
    </w:rPr>
  </w:style>
  <w:style w:type="paragraph" w:customStyle="1" w:styleId="affffffff1">
    <w:name w:val="אייקון מערכות מידע"/>
    <w:basedOn w:val="affffc"/>
    <w:link w:val="affffffff2"/>
    <w:rsid w:val="00AB35BA"/>
    <w:pPr>
      <w:tabs>
        <w:tab w:val="clear" w:pos="1107"/>
      </w:tabs>
      <w:ind w:left="0" w:firstLine="0"/>
    </w:pPr>
    <w:rPr>
      <w:rFonts w:ascii="Wingdings" w:hAnsi="Wingdings"/>
      <w:color w:val="36A6E8"/>
      <w:position w:val="-4"/>
      <w:sz w:val="28"/>
      <w:szCs w:val="28"/>
    </w:rPr>
  </w:style>
  <w:style w:type="character" w:customStyle="1" w:styleId="affffffff2">
    <w:name w:val="אייקון מערכות מידע תו"/>
    <w:link w:val="affffffff1"/>
    <w:rsid w:val="00AB35BA"/>
    <w:rPr>
      <w:rFonts w:ascii="Wingdings" w:hAnsi="Wingdings" w:cs="Arial"/>
      <w:color w:val="36A6E8"/>
      <w:position w:val="-4"/>
      <w:sz w:val="28"/>
      <w:szCs w:val="28"/>
    </w:rPr>
  </w:style>
  <w:style w:type="paragraph" w:customStyle="1" w:styleId="CharChar2">
    <w:name w:val="אייקון אסור לעשות תו Char Char"/>
    <w:basedOn w:val="affffc"/>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f0"/>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f0"/>
    <w:next w:val="af0"/>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f0"/>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f0"/>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uiPriority w:val="99"/>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a">
    <w:name w:val="פיסקת רשימה2"/>
    <w:basedOn w:val="af0"/>
    <w:rsid w:val="00AB35BA"/>
    <w:pPr>
      <w:ind w:left="720"/>
      <w:contextualSpacing/>
    </w:pPr>
    <w:rPr>
      <w:lang w:eastAsia="he-IL"/>
    </w:rPr>
  </w:style>
  <w:style w:type="paragraph" w:customStyle="1" w:styleId="65">
    <w:name w:val="6"/>
    <w:basedOn w:val="af0"/>
    <w:next w:val="af6"/>
    <w:uiPriority w:val="99"/>
    <w:rsid w:val="00AB35BA"/>
    <w:pPr>
      <w:tabs>
        <w:tab w:val="center" w:pos="4153"/>
        <w:tab w:val="right" w:pos="8306"/>
      </w:tabs>
    </w:pPr>
    <w:rPr>
      <w:lang w:eastAsia="he-IL"/>
    </w:rPr>
  </w:style>
  <w:style w:type="paragraph" w:customStyle="1" w:styleId="2fb">
    <w:name w:val="תו תו תו תו תו תו תו תו תו תו2"/>
    <w:basedOn w:val="af0"/>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f0"/>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2">
    <w:name w:val="טקסט מציין מיקום1"/>
    <w:rsid w:val="00AB35BA"/>
    <w:rPr>
      <w:rFonts w:cs="Times New Roman"/>
      <w:color w:val="808080"/>
    </w:rPr>
  </w:style>
  <w:style w:type="character" w:customStyle="1" w:styleId="1ff3">
    <w:name w:val="הפניה חזקה1"/>
    <w:rsid w:val="00AB35BA"/>
    <w:rPr>
      <w:rFonts w:cs="Times New Roman"/>
      <w:b/>
      <w:bCs/>
      <w:smallCaps/>
      <w:color w:val="C0504D"/>
      <w:spacing w:val="5"/>
      <w:u w:val="single"/>
    </w:rPr>
  </w:style>
  <w:style w:type="paragraph" w:customStyle="1" w:styleId="1ff4">
    <w:name w:val="מהדורה1"/>
    <w:hidden/>
    <w:semiHidden/>
    <w:rsid w:val="00AB35BA"/>
    <w:rPr>
      <w:rFonts w:cs="David"/>
      <w:sz w:val="24"/>
      <w:szCs w:val="26"/>
      <w:lang w:eastAsia="he-IL"/>
    </w:rPr>
  </w:style>
  <w:style w:type="paragraph" w:customStyle="1" w:styleId="1ff5">
    <w:name w:val="ללא מרווח1"/>
    <w:rsid w:val="00AB35BA"/>
    <w:rPr>
      <w:rFonts w:ascii="Calibri" w:hAnsi="Calibri" w:cs="Arial"/>
      <w:sz w:val="22"/>
      <w:szCs w:val="22"/>
    </w:rPr>
  </w:style>
  <w:style w:type="paragraph" w:customStyle="1" w:styleId="1ff6">
    <w:name w:val="הצעת מחיר חזקה1"/>
    <w:basedOn w:val="af0"/>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7">
    <w:name w:val="הדגשה מעודנת1"/>
    <w:rsid w:val="00AB35BA"/>
    <w:rPr>
      <w:rFonts w:ascii="Calibri" w:hAnsi="Calibri" w:cs="Times New Roman"/>
      <w:i/>
      <w:iCs/>
      <w:color w:val="006666"/>
    </w:rPr>
  </w:style>
  <w:style w:type="character" w:customStyle="1" w:styleId="1ff8">
    <w:name w:val="הדגשה חזקה1"/>
    <w:rsid w:val="00AB35BA"/>
    <w:rPr>
      <w:rFonts w:ascii="Calibri" w:hAnsi="Calibri" w:cs="Times New Roman"/>
      <w:b/>
      <w:bCs/>
      <w:i/>
      <w:iCs/>
      <w:caps/>
      <w:color w:val="438086"/>
      <w:spacing w:val="5"/>
    </w:rPr>
  </w:style>
  <w:style w:type="character" w:customStyle="1" w:styleId="1ff9">
    <w:name w:val="הפניה מעודנת1"/>
    <w:rsid w:val="00AB35BA"/>
    <w:rPr>
      <w:rFonts w:cs="Times New Roman"/>
      <w:i/>
      <w:iCs/>
      <w:color w:val="4E4F89"/>
    </w:rPr>
  </w:style>
  <w:style w:type="character" w:customStyle="1" w:styleId="1ffa">
    <w:name w:val="כותר הספר1"/>
    <w:rsid w:val="00AB35BA"/>
    <w:rPr>
      <w:rFonts w:ascii="Calibri" w:eastAsia="Times New Roman" w:hAnsi="Cambria" w:cs="Arial"/>
      <w:i/>
      <w:iCs/>
      <w:color w:val="000000"/>
      <w:sz w:val="20"/>
      <w:szCs w:val="20"/>
    </w:rPr>
  </w:style>
  <w:style w:type="paragraph" w:customStyle="1" w:styleId="1ffb">
    <w:name w:val="כותרת תוכן עניינים1"/>
    <w:basedOn w:val="17"/>
    <w:next w:val="af0"/>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c">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f0"/>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f0"/>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f0"/>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f0"/>
    <w:rsid w:val="00AB35BA"/>
    <w:pPr>
      <w:bidi w:val="0"/>
      <w:spacing w:after="160" w:line="240" w:lineRule="exact"/>
      <w:jc w:val="both"/>
    </w:pPr>
    <w:rPr>
      <w:rFonts w:ascii="Verdana" w:hAnsi="Verdana" w:cs="FrankRuehl"/>
      <w:sz w:val="16"/>
      <w:szCs w:val="20"/>
      <w:lang w:bidi="ar-SA"/>
    </w:rPr>
  </w:style>
  <w:style w:type="table" w:styleId="57">
    <w:name w:val="Table Grid 5"/>
    <w:basedOn w:val="af2"/>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f1"/>
    <w:rsid w:val="00AB35BA"/>
  </w:style>
  <w:style w:type="paragraph" w:customStyle="1" w:styleId="1ffc">
    <w:name w:val="ש1"/>
    <w:basedOn w:val="af0"/>
    <w:link w:val="1ffd"/>
    <w:rsid w:val="00AB35BA"/>
    <w:pPr>
      <w:spacing w:line="360" w:lineRule="auto"/>
      <w:ind w:left="851" w:hanging="851"/>
      <w:jc w:val="both"/>
    </w:pPr>
    <w:rPr>
      <w:rFonts w:cs="Times New Roman"/>
      <w:color w:val="0000FF"/>
      <w:sz w:val="20"/>
    </w:rPr>
  </w:style>
  <w:style w:type="character" w:customStyle="1" w:styleId="1ffd">
    <w:name w:val="ש1 תו"/>
    <w:link w:val="1ffc"/>
    <w:rsid w:val="00AB35BA"/>
    <w:rPr>
      <w:rFonts w:cs="Times New Roman"/>
      <w:color w:val="0000FF"/>
      <w:szCs w:val="26"/>
    </w:rPr>
  </w:style>
  <w:style w:type="paragraph" w:customStyle="1" w:styleId="line4">
    <w:name w:val="line4"/>
    <w:basedOn w:val="af0"/>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f0"/>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8"/>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e"/>
    <w:rsid w:val="00AB35BA"/>
    <w:pPr>
      <w:keepNext/>
      <w:spacing w:after="160"/>
      <w:jc w:val="left"/>
    </w:pPr>
    <w:rPr>
      <w:rFonts w:cs="Miriam"/>
      <w:sz w:val="20"/>
      <w:szCs w:val="20"/>
    </w:rPr>
  </w:style>
  <w:style w:type="paragraph" w:customStyle="1" w:styleId="block2">
    <w:name w:val="block2"/>
    <w:basedOn w:val="af0"/>
    <w:autoRedefine/>
    <w:rsid w:val="00AB35BA"/>
    <w:pPr>
      <w:numPr>
        <w:ilvl w:val="2"/>
      </w:numPr>
      <w:spacing w:line="360" w:lineRule="auto"/>
    </w:pPr>
    <w:rPr>
      <w:snapToGrid w:val="0"/>
      <w:szCs w:val="24"/>
      <w:lang w:eastAsia="he-IL"/>
    </w:rPr>
  </w:style>
  <w:style w:type="paragraph" w:customStyle="1" w:styleId="linep3">
    <w:name w:val="linep3"/>
    <w:basedOn w:val="af0"/>
    <w:autoRedefine/>
    <w:rsid w:val="00AB35BA"/>
    <w:pPr>
      <w:numPr>
        <w:ilvl w:val="2"/>
        <w:numId w:val="25"/>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f0"/>
    <w:autoRedefine/>
    <w:rsid w:val="00AB35BA"/>
    <w:pPr>
      <w:numPr>
        <w:ilvl w:val="3"/>
        <w:numId w:val="25"/>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f0"/>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f0"/>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f0"/>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f0"/>
    <w:next w:val="btavla"/>
    <w:autoRedefine/>
    <w:rsid w:val="00AB35BA"/>
    <w:pPr>
      <w:numPr>
        <w:numId w:val="24"/>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f0"/>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f0"/>
    <w:rsid w:val="00AB35BA"/>
    <w:pPr>
      <w:numPr>
        <w:numId w:val="26"/>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f0"/>
    <w:rsid w:val="00AB35BA"/>
    <w:pPr>
      <w:spacing w:line="360" w:lineRule="auto"/>
      <w:ind w:left="964" w:right="964"/>
      <w:jc w:val="both"/>
    </w:pPr>
    <w:rPr>
      <w:szCs w:val="24"/>
      <w:lang w:eastAsia="he-IL"/>
    </w:rPr>
  </w:style>
  <w:style w:type="paragraph" w:styleId="2fd">
    <w:name w:val="List Bullet 2"/>
    <w:basedOn w:val="af0"/>
    <w:autoRedefine/>
    <w:uiPriority w:val="99"/>
    <w:rsid w:val="00AB35BA"/>
    <w:pPr>
      <w:spacing w:before="60" w:line="360" w:lineRule="auto"/>
      <w:ind w:left="720" w:right="720"/>
      <w:jc w:val="both"/>
    </w:pPr>
    <w:rPr>
      <w:smallCaps/>
      <w:sz w:val="20"/>
      <w:szCs w:val="24"/>
      <w:lang w:eastAsia="he-IL"/>
    </w:rPr>
  </w:style>
  <w:style w:type="paragraph" w:customStyle="1" w:styleId="N">
    <w:name w:val="N"/>
    <w:basedOn w:val="af0"/>
    <w:rsid w:val="00AB35BA"/>
    <w:pPr>
      <w:spacing w:line="360" w:lineRule="auto"/>
      <w:jc w:val="both"/>
    </w:pPr>
    <w:rPr>
      <w:rFonts w:ascii="Tahoma" w:hAnsi="Tahoma" w:cs="Tahoma"/>
      <w:sz w:val="20"/>
      <w:szCs w:val="20"/>
    </w:rPr>
  </w:style>
  <w:style w:type="paragraph" w:customStyle="1" w:styleId="3f4">
    <w:name w:val="פסקה3"/>
    <w:basedOn w:val="af0"/>
    <w:rsid w:val="00AB35BA"/>
    <w:pPr>
      <w:ind w:right="907"/>
      <w:jc w:val="both"/>
    </w:pPr>
    <w:rPr>
      <w:rFonts w:ascii="Tahoma" w:hAnsi="Tahoma" w:cs="Tahoma"/>
      <w:noProof/>
      <w:sz w:val="20"/>
      <w:szCs w:val="20"/>
      <w:lang w:eastAsia="he-IL"/>
    </w:rPr>
  </w:style>
  <w:style w:type="paragraph" w:customStyle="1" w:styleId="34">
    <w:name w:val="איזומטיק רמה 3"/>
    <w:basedOn w:val="af0"/>
    <w:rsid w:val="00AB35BA"/>
    <w:pPr>
      <w:numPr>
        <w:ilvl w:val="2"/>
        <w:numId w:val="27"/>
      </w:numPr>
      <w:spacing w:line="360" w:lineRule="auto"/>
      <w:ind w:right="360"/>
    </w:pPr>
    <w:rPr>
      <w:rFonts w:ascii="Lucida Console" w:hAnsi="Lucida Console"/>
      <w:b/>
      <w:bCs/>
      <w:sz w:val="28"/>
      <w:szCs w:val="28"/>
      <w:u w:val="single"/>
      <w:lang w:eastAsia="he-IL"/>
    </w:rPr>
  </w:style>
  <w:style w:type="paragraph" w:customStyle="1" w:styleId="1ffe">
    <w:name w:val="פסקה 1"/>
    <w:basedOn w:val="af0"/>
    <w:rsid w:val="00AB35BA"/>
    <w:pPr>
      <w:jc w:val="both"/>
    </w:pPr>
    <w:rPr>
      <w:rFonts w:ascii="Tahoma" w:hAnsi="Tahoma" w:cs="Tahoma"/>
      <w:sz w:val="22"/>
      <w:szCs w:val="22"/>
    </w:rPr>
  </w:style>
  <w:style w:type="paragraph" w:customStyle="1" w:styleId="normal20">
    <w:name w:val="normal2"/>
    <w:basedOn w:val="affb"/>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1">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f3">
    <w:name w:val="שורה"/>
    <w:basedOn w:val="af0"/>
    <w:rsid w:val="00AB35BA"/>
    <w:pPr>
      <w:widowControl w:val="0"/>
      <w:spacing w:line="360" w:lineRule="auto"/>
      <w:ind w:left="1275" w:right="360"/>
    </w:pPr>
    <w:rPr>
      <w:sz w:val="20"/>
      <w:szCs w:val="24"/>
      <w:u w:val="single"/>
    </w:rPr>
  </w:style>
  <w:style w:type="paragraph" w:customStyle="1" w:styleId="affffffff4">
    <w:name w:val="תת שורה"/>
    <w:basedOn w:val="af0"/>
    <w:link w:val="affffffff5"/>
    <w:rsid w:val="00AB35BA"/>
    <w:pPr>
      <w:widowControl w:val="0"/>
      <w:spacing w:line="360" w:lineRule="auto"/>
      <w:ind w:left="1275" w:right="360"/>
      <w:jc w:val="both"/>
    </w:pPr>
    <w:rPr>
      <w:sz w:val="20"/>
      <w:szCs w:val="24"/>
    </w:rPr>
  </w:style>
  <w:style w:type="character" w:customStyle="1" w:styleId="affffffff5">
    <w:name w:val="תת שורה תו"/>
    <w:link w:val="affffffff4"/>
    <w:rsid w:val="00AB35BA"/>
    <w:rPr>
      <w:rFonts w:cs="David"/>
      <w:szCs w:val="24"/>
    </w:rPr>
  </w:style>
  <w:style w:type="paragraph" w:customStyle="1" w:styleId="1fff">
    <w:name w:val="כותרת רמת 1"/>
    <w:basedOn w:val="af0"/>
    <w:rsid w:val="00AB35BA"/>
    <w:pPr>
      <w:tabs>
        <w:tab w:val="left" w:pos="283"/>
      </w:tabs>
      <w:spacing w:line="360" w:lineRule="auto"/>
      <w:ind w:right="480"/>
    </w:pPr>
    <w:rPr>
      <w:szCs w:val="24"/>
    </w:rPr>
  </w:style>
  <w:style w:type="table" w:styleId="82">
    <w:name w:val="Table Grid 8"/>
    <w:basedOn w:val="af2"/>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6">
    <w:name w:val="רמה אחת אחרי כותרת"/>
    <w:basedOn w:val="17"/>
    <w:rsid w:val="00AB35BA"/>
    <w:pPr>
      <w:keepNext w:val="0"/>
      <w:tabs>
        <w:tab w:val="num" w:pos="792"/>
      </w:tabs>
      <w:spacing w:line="360" w:lineRule="auto"/>
      <w:ind w:left="792" w:right="480" w:hanging="432"/>
      <w:jc w:val="left"/>
    </w:pPr>
    <w:rPr>
      <w:b w:val="0"/>
      <w:szCs w:val="24"/>
    </w:rPr>
  </w:style>
  <w:style w:type="paragraph" w:customStyle="1" w:styleId="affffffff7">
    <w:name w:val="פסקה"/>
    <w:basedOn w:val="af0"/>
    <w:uiPriority w:val="99"/>
    <w:rsid w:val="00AB35BA"/>
    <w:pPr>
      <w:spacing w:after="120" w:line="360" w:lineRule="auto"/>
      <w:ind w:left="368"/>
      <w:jc w:val="both"/>
    </w:pPr>
    <w:rPr>
      <w:szCs w:val="24"/>
    </w:rPr>
  </w:style>
  <w:style w:type="paragraph" w:customStyle="1" w:styleId="Char7">
    <w:name w:val="תו Char תו"/>
    <w:basedOn w:val="af0"/>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f0"/>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link w:val="RonnyBase1"/>
    <w:uiPriority w:val="99"/>
    <w:rsid w:val="00AB35BA"/>
    <w:pPr>
      <w:keepLines/>
      <w:bidi/>
      <w:spacing w:before="120"/>
      <w:jc w:val="both"/>
    </w:pPr>
    <w:rPr>
      <w:rFonts w:cs="David"/>
      <w:sz w:val="22"/>
      <w:szCs w:val="22"/>
    </w:rPr>
  </w:style>
  <w:style w:type="character" w:customStyle="1" w:styleId="BalloonTextChar2">
    <w:name w:val="Balloon Text Char2"/>
    <w:basedOn w:val="af1"/>
    <w:rsid w:val="00AB35BA"/>
    <w:rPr>
      <w:rFonts w:ascii="Tahoma" w:hAnsi="Tahoma" w:cs="Tahoma"/>
      <w:sz w:val="16"/>
      <w:szCs w:val="16"/>
    </w:rPr>
  </w:style>
  <w:style w:type="character" w:customStyle="1" w:styleId="BodyTextChar1">
    <w:name w:val="Body Text Char1"/>
    <w:aliases w:val="Body Text Char Char"/>
    <w:basedOn w:val="af1"/>
    <w:rsid w:val="00AB35BA"/>
    <w:rPr>
      <w:rFonts w:cs="David"/>
      <w:sz w:val="16"/>
      <w:szCs w:val="26"/>
      <w:lang w:eastAsia="he-IL"/>
    </w:rPr>
  </w:style>
  <w:style w:type="character" w:customStyle="1" w:styleId="FooterChar1">
    <w:name w:val="Footer Char1"/>
    <w:basedOn w:val="af1"/>
    <w:uiPriority w:val="99"/>
    <w:rsid w:val="00AB35BA"/>
    <w:rPr>
      <w:rFonts w:cs="David"/>
      <w:sz w:val="24"/>
      <w:szCs w:val="24"/>
    </w:rPr>
  </w:style>
  <w:style w:type="paragraph" w:customStyle="1" w:styleId="2fe">
    <w:name w:val="גוף טקסט2"/>
    <w:basedOn w:val="af0"/>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8">
    <w:name w:val="תואר תו"/>
    <w:rsid w:val="00AB35BA"/>
    <w:rPr>
      <w:rFonts w:cs="David"/>
      <w:sz w:val="32"/>
      <w:szCs w:val="32"/>
      <w:lang w:eastAsia="he-IL"/>
    </w:rPr>
  </w:style>
  <w:style w:type="paragraph" w:customStyle="1" w:styleId="BodyText0">
    <w:name w:val="BodyText"/>
    <w:basedOn w:val="af0"/>
    <w:rsid w:val="00AB35BA"/>
    <w:pPr>
      <w:spacing w:after="240"/>
    </w:pPr>
    <w:rPr>
      <w:szCs w:val="24"/>
    </w:rPr>
  </w:style>
  <w:style w:type="paragraph" w:customStyle="1" w:styleId="1fff0">
    <w:name w:val="תלויה1"/>
    <w:basedOn w:val="17"/>
    <w:rsid w:val="00AB35BA"/>
    <w:pPr>
      <w:keepNext w:val="0"/>
      <w:tabs>
        <w:tab w:val="left" w:pos="624"/>
      </w:tabs>
      <w:spacing w:after="240"/>
      <w:ind w:left="624" w:right="624" w:hanging="624"/>
      <w:jc w:val="both"/>
      <w:outlineLvl w:val="9"/>
    </w:pPr>
    <w:rPr>
      <w:b w:val="0"/>
      <w:bCs w:val="0"/>
      <w:szCs w:val="24"/>
    </w:rPr>
  </w:style>
  <w:style w:type="paragraph" w:customStyle="1" w:styleId="2ff">
    <w:name w:val="תלויה2"/>
    <w:basedOn w:val="28"/>
    <w:rsid w:val="00AB35BA"/>
    <w:pPr>
      <w:keepNext w:val="0"/>
      <w:spacing w:after="240"/>
      <w:ind w:left="624" w:right="624" w:hanging="624"/>
      <w:outlineLvl w:val="9"/>
    </w:pPr>
    <w:rPr>
      <w:b w:val="0"/>
      <w:bCs w:val="0"/>
      <w:szCs w:val="24"/>
    </w:rPr>
  </w:style>
  <w:style w:type="paragraph" w:customStyle="1" w:styleId="3f5">
    <w:name w:val="תלויה3"/>
    <w:basedOn w:val="36"/>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a">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8">
    <w:name w:val="תלויה5"/>
    <w:basedOn w:val="52"/>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f0"/>
    <w:rsid w:val="00AB35BA"/>
    <w:pPr>
      <w:numPr>
        <w:numId w:val="28"/>
      </w:numPr>
      <w:spacing w:before="120" w:line="320" w:lineRule="exact"/>
      <w:ind w:hanging="340"/>
      <w:jc w:val="both"/>
    </w:pPr>
    <w:rPr>
      <w:sz w:val="22"/>
      <w:szCs w:val="24"/>
      <w:lang w:eastAsia="he-IL"/>
    </w:rPr>
  </w:style>
  <w:style w:type="paragraph" w:customStyle="1" w:styleId="StyleHeading3Complex12pt">
    <w:name w:val="Style Heading 3 + (Complex) 12 pt"/>
    <w:basedOn w:val="36"/>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f0"/>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f0"/>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uiPriority w:val="99"/>
    <w:locked/>
    <w:rsid w:val="00AB35BA"/>
    <w:rPr>
      <w:rFonts w:cs="David"/>
      <w:sz w:val="22"/>
      <w:szCs w:val="24"/>
      <w:lang w:eastAsia="he-IL"/>
    </w:rPr>
  </w:style>
  <w:style w:type="paragraph" w:customStyle="1" w:styleId="Style9">
    <w:name w:val="Style9"/>
    <w:basedOn w:val="af0"/>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f0"/>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f0"/>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f0"/>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f0"/>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2"/>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3"/>
      </w:numPr>
    </w:pPr>
  </w:style>
  <w:style w:type="paragraph" w:customStyle="1" w:styleId="AlphaList4">
    <w:name w:val="Alpha List 4"/>
    <w:basedOn w:val="Base"/>
    <w:qFormat/>
    <w:rsid w:val="00AB35BA"/>
    <w:pPr>
      <w:numPr>
        <w:numId w:val="34"/>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uiPriority w:val="99"/>
    <w:rsid w:val="00AB35BA"/>
    <w:pPr>
      <w:numPr>
        <w:numId w:val="36"/>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uiPriority w:val="99"/>
    <w:rsid w:val="00AB35BA"/>
    <w:pPr>
      <w:numPr>
        <w:numId w:val="37"/>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38"/>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39"/>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0"/>
      </w:numPr>
      <w:tabs>
        <w:tab w:val="clear" w:pos="2211"/>
        <w:tab w:val="num" w:pos="360"/>
        <w:tab w:val="num" w:pos="567"/>
        <w:tab w:val="num" w:pos="720"/>
      </w:tabs>
      <w:ind w:left="360" w:right="720" w:hanging="360"/>
    </w:pPr>
  </w:style>
  <w:style w:type="paragraph" w:customStyle="1" w:styleId="DocTitle">
    <w:name w:val="Doc Title"/>
    <w:basedOn w:val="Base"/>
    <w:next w:val="Para10"/>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0"/>
    <w:rsid w:val="00AB35BA"/>
    <w:pPr>
      <w:spacing w:before="240"/>
      <w:ind w:left="357"/>
    </w:pPr>
    <w:rPr>
      <w:b/>
      <w:bCs/>
    </w:rPr>
  </w:style>
  <w:style w:type="paragraph" w:customStyle="1" w:styleId="Para2Title">
    <w:name w:val="Para2 Title"/>
    <w:basedOn w:val="Base"/>
    <w:next w:val="Para20"/>
    <w:rsid w:val="00AB35BA"/>
    <w:pPr>
      <w:spacing w:before="240"/>
      <w:ind w:left="720"/>
    </w:pPr>
    <w:rPr>
      <w:b/>
      <w:bCs/>
    </w:rPr>
  </w:style>
  <w:style w:type="paragraph" w:customStyle="1" w:styleId="Para30">
    <w:name w:val="Para3"/>
    <w:basedOn w:val="Base"/>
    <w:rsid w:val="00AB35BA"/>
    <w:pPr>
      <w:ind w:left="1083"/>
    </w:pPr>
  </w:style>
  <w:style w:type="paragraph" w:customStyle="1" w:styleId="Para3Title">
    <w:name w:val="Para3 Title"/>
    <w:basedOn w:val="Base"/>
    <w:next w:val="Para30"/>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1"/>
      </w:numPr>
      <w:tabs>
        <w:tab w:val="clear" w:pos="357"/>
        <w:tab w:val="num" w:pos="576"/>
        <w:tab w:val="num" w:pos="753"/>
        <w:tab w:val="num" w:pos="1083"/>
      </w:tabs>
      <w:ind w:left="720" w:right="753" w:hanging="360"/>
    </w:pPr>
  </w:style>
  <w:style w:type="paragraph" w:customStyle="1" w:styleId="NumberList1">
    <w:name w:val="Number List 1"/>
    <w:basedOn w:val="Base"/>
    <w:uiPriority w:val="99"/>
    <w:rsid w:val="00AB35BA"/>
    <w:pPr>
      <w:numPr>
        <w:numId w:val="42"/>
      </w:numPr>
      <w:tabs>
        <w:tab w:val="clear" w:pos="720"/>
        <w:tab w:val="num" w:pos="567"/>
        <w:tab w:val="num" w:pos="1440"/>
      </w:tabs>
      <w:ind w:left="360" w:right="567" w:hanging="360"/>
    </w:pPr>
  </w:style>
  <w:style w:type="paragraph" w:customStyle="1" w:styleId="NumberList3">
    <w:name w:val="Number List 3"/>
    <w:basedOn w:val="Base"/>
    <w:rsid w:val="00AB35BA"/>
    <w:pPr>
      <w:numPr>
        <w:numId w:val="56"/>
      </w:numPr>
      <w:tabs>
        <w:tab w:val="clear" w:pos="1440"/>
        <w:tab w:val="num" w:pos="720"/>
        <w:tab w:val="num" w:pos="1083"/>
      </w:tabs>
      <w:ind w:left="720" w:hanging="360"/>
    </w:pPr>
  </w:style>
  <w:style w:type="paragraph" w:customStyle="1" w:styleId="NumberList4">
    <w:name w:val="Number List 4"/>
    <w:basedOn w:val="Base"/>
    <w:qFormat/>
    <w:rsid w:val="00AB35BA"/>
    <w:pPr>
      <w:numPr>
        <w:numId w:val="43"/>
      </w:numPr>
      <w:tabs>
        <w:tab w:val="clear" w:pos="1854"/>
        <w:tab w:val="num" w:pos="720"/>
      </w:tabs>
      <w:ind w:left="720" w:right="720" w:hanging="360"/>
    </w:pPr>
  </w:style>
  <w:style w:type="paragraph" w:customStyle="1" w:styleId="Remark0">
    <w:name w:val="Remark0"/>
    <w:basedOn w:val="Base"/>
    <w:rsid w:val="00AB35BA"/>
    <w:pPr>
      <w:numPr>
        <w:numId w:val="45"/>
      </w:numPr>
      <w:tabs>
        <w:tab w:val="clear" w:pos="0"/>
        <w:tab w:val="num" w:pos="357"/>
        <w:tab w:val="num" w:pos="648"/>
      </w:tabs>
      <w:ind w:left="360" w:right="360" w:hanging="72"/>
    </w:pPr>
    <w:rPr>
      <w:i/>
      <w:iCs/>
    </w:rPr>
  </w:style>
  <w:style w:type="paragraph" w:customStyle="1" w:styleId="Remark1">
    <w:name w:val="Remark1"/>
    <w:basedOn w:val="Base"/>
    <w:rsid w:val="00AB35BA"/>
    <w:pPr>
      <w:numPr>
        <w:numId w:val="46"/>
      </w:numPr>
      <w:tabs>
        <w:tab w:val="clear" w:pos="720"/>
        <w:tab w:val="num" w:pos="3960"/>
      </w:tabs>
      <w:ind w:left="3960" w:right="720" w:hanging="720"/>
    </w:pPr>
    <w:rPr>
      <w:i/>
      <w:iCs/>
    </w:rPr>
  </w:style>
  <w:style w:type="paragraph" w:customStyle="1" w:styleId="Remark2">
    <w:name w:val="Remark2"/>
    <w:basedOn w:val="Base"/>
    <w:rsid w:val="00AB35BA"/>
    <w:pPr>
      <w:numPr>
        <w:numId w:val="47"/>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48"/>
      </w:numPr>
      <w:tabs>
        <w:tab w:val="clear" w:pos="1440"/>
        <w:tab w:val="num" w:pos="360"/>
      </w:tabs>
      <w:ind w:left="360" w:hanging="360"/>
    </w:pPr>
    <w:rPr>
      <w:i/>
      <w:iCs/>
    </w:rPr>
  </w:style>
  <w:style w:type="paragraph" w:customStyle="1" w:styleId="Remark4">
    <w:name w:val="Remark4"/>
    <w:basedOn w:val="Base"/>
    <w:rsid w:val="00AB35BA"/>
    <w:pPr>
      <w:numPr>
        <w:numId w:val="49"/>
      </w:numPr>
      <w:tabs>
        <w:tab w:val="clear" w:pos="1854"/>
        <w:tab w:val="num" w:pos="0"/>
        <w:tab w:val="num" w:pos="720"/>
      </w:tabs>
      <w:ind w:left="720" w:right="720" w:hanging="360"/>
    </w:pPr>
    <w:rPr>
      <w:i/>
      <w:iCs/>
    </w:rPr>
  </w:style>
  <w:style w:type="paragraph" w:customStyle="1" w:styleId="SubjectTitle">
    <w:name w:val="Subject Title"/>
    <w:basedOn w:val="Base"/>
    <w:next w:val="Para10"/>
    <w:uiPriority w:val="99"/>
    <w:rsid w:val="00AB35BA"/>
    <w:pPr>
      <w:spacing w:before="360" w:after="240"/>
      <w:jc w:val="center"/>
    </w:pPr>
    <w:rPr>
      <w:b/>
      <w:bCs/>
      <w:smallCaps/>
      <w:spacing w:val="40"/>
      <w:sz w:val="40"/>
      <w:szCs w:val="44"/>
    </w:rPr>
  </w:style>
  <w:style w:type="paragraph" w:customStyle="1" w:styleId="TableCaption">
    <w:name w:val="Table Caption"/>
    <w:basedOn w:val="Base"/>
    <w:next w:val="Para10"/>
    <w:uiPriority w:val="99"/>
    <w:rsid w:val="00AB35BA"/>
    <w:pPr>
      <w:jc w:val="center"/>
    </w:pPr>
    <w:rPr>
      <w:b/>
      <w:bCs/>
    </w:rPr>
  </w:style>
  <w:style w:type="paragraph" w:customStyle="1" w:styleId="TableHead0">
    <w:name w:val="TableHead"/>
    <w:basedOn w:val="Base"/>
    <w:uiPriority w:val="99"/>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35"/>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44"/>
      </w:numPr>
      <w:tabs>
        <w:tab w:val="num" w:pos="360"/>
        <w:tab w:val="left" w:pos="2211"/>
      </w:tabs>
      <w:ind w:left="0" w:firstLine="0"/>
    </w:pPr>
  </w:style>
  <w:style w:type="paragraph" w:customStyle="1" w:styleId="Remark5">
    <w:name w:val="Remark5"/>
    <w:basedOn w:val="Base"/>
    <w:rsid w:val="00AB35BA"/>
    <w:pPr>
      <w:numPr>
        <w:numId w:val="50"/>
      </w:numPr>
      <w:tabs>
        <w:tab w:val="num" w:pos="567"/>
        <w:tab w:val="num" w:pos="720"/>
      </w:tabs>
      <w:ind w:left="2171" w:right="567" w:hanging="357"/>
    </w:pPr>
    <w:rPr>
      <w:i/>
      <w:iCs/>
    </w:rPr>
  </w:style>
  <w:style w:type="paragraph" w:customStyle="1" w:styleId="TableAlpha">
    <w:name w:val="TableAlpha"/>
    <w:basedOn w:val="Base"/>
    <w:qFormat/>
    <w:rsid w:val="00AB35BA"/>
    <w:pPr>
      <w:numPr>
        <w:numId w:val="29"/>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2"/>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0"/>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1"/>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7"/>
    <w:qFormat/>
    <w:rsid w:val="00AB35BA"/>
    <w:pPr>
      <w:keepNext w:val="0"/>
      <w:numPr>
        <w:numId w:val="51"/>
      </w:numPr>
      <w:spacing w:before="240" w:line="320" w:lineRule="exact"/>
      <w:jc w:val="both"/>
    </w:pPr>
    <w:rPr>
      <w:bCs w:val="0"/>
      <w:smallCaps/>
      <w:sz w:val="28"/>
      <w:szCs w:val="24"/>
      <w:lang w:eastAsia="he-IL"/>
    </w:rPr>
  </w:style>
  <w:style w:type="paragraph" w:customStyle="1" w:styleId="OutlineList1">
    <w:name w:val="Outline List1"/>
    <w:basedOn w:val="17"/>
    <w:qFormat/>
    <w:rsid w:val="00AB35BA"/>
    <w:pPr>
      <w:keepNext w:val="0"/>
      <w:numPr>
        <w:ilvl w:val="1"/>
        <w:numId w:val="52"/>
      </w:numPr>
      <w:spacing w:before="240" w:line="320" w:lineRule="exact"/>
      <w:jc w:val="both"/>
      <w:outlineLvl w:val="1"/>
    </w:pPr>
    <w:rPr>
      <w:b w:val="0"/>
      <w:bCs w:val="0"/>
      <w:smallCaps/>
      <w:sz w:val="22"/>
      <w:szCs w:val="24"/>
      <w:lang w:eastAsia="he-IL"/>
    </w:rPr>
  </w:style>
  <w:style w:type="paragraph" w:customStyle="1" w:styleId="OutlineList2">
    <w:name w:val="Outline List2"/>
    <w:basedOn w:val="28"/>
    <w:qFormat/>
    <w:rsid w:val="00AB35BA"/>
    <w:pPr>
      <w:keepNext w:val="0"/>
      <w:numPr>
        <w:ilvl w:val="1"/>
        <w:numId w:val="53"/>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54"/>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55"/>
      </w:numPr>
    </w:pPr>
  </w:style>
  <w:style w:type="character" w:customStyle="1" w:styleId="BulletList2Char">
    <w:name w:val="Bullet List 2 Char"/>
    <w:basedOn w:val="af1"/>
    <w:link w:val="BulletList2"/>
    <w:uiPriority w:val="99"/>
    <w:rsid w:val="00AB35BA"/>
    <w:rPr>
      <w:rFonts w:cs="David"/>
      <w:sz w:val="22"/>
      <w:szCs w:val="24"/>
      <w:lang w:eastAsia="he-IL"/>
    </w:rPr>
  </w:style>
  <w:style w:type="character" w:customStyle="1" w:styleId="BulletList1Char">
    <w:name w:val="Bullet List 1 Char"/>
    <w:basedOn w:val="af1"/>
    <w:link w:val="BulletList1"/>
    <w:uiPriority w:val="99"/>
    <w:rsid w:val="00AB35BA"/>
    <w:rPr>
      <w:rFonts w:cs="David"/>
      <w:sz w:val="22"/>
      <w:szCs w:val="24"/>
      <w:lang w:eastAsia="he-IL"/>
    </w:rPr>
  </w:style>
  <w:style w:type="character" w:customStyle="1" w:styleId="BulletList30">
    <w:name w:val="Bullet List 3 תו"/>
    <w:basedOn w:val="af1"/>
    <w:link w:val="BulletList3"/>
    <w:rsid w:val="00AB35BA"/>
    <w:rPr>
      <w:rFonts w:cs="David"/>
      <w:sz w:val="22"/>
      <w:szCs w:val="24"/>
      <w:lang w:eastAsia="he-IL"/>
    </w:rPr>
  </w:style>
  <w:style w:type="character" w:customStyle="1" w:styleId="AlphaList1Char">
    <w:name w:val="Alpha List 1 Char"/>
    <w:basedOn w:val="af1"/>
    <w:link w:val="AlphaList1"/>
    <w:uiPriority w:val="99"/>
    <w:rsid w:val="00AB35BA"/>
    <w:rPr>
      <w:rFonts w:cs="David"/>
      <w:sz w:val="22"/>
      <w:szCs w:val="24"/>
      <w:lang w:eastAsia="he-IL"/>
    </w:rPr>
  </w:style>
  <w:style w:type="character" w:customStyle="1" w:styleId="Base0">
    <w:name w:val="Base תו"/>
    <w:basedOn w:val="af1"/>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f1"/>
    <w:link w:val="ListContinue2"/>
    <w:rsid w:val="00AB35BA"/>
    <w:rPr>
      <w:rFonts w:cs="David"/>
      <w:sz w:val="22"/>
      <w:szCs w:val="24"/>
      <w:lang w:eastAsia="he-IL"/>
    </w:rPr>
  </w:style>
  <w:style w:type="character" w:customStyle="1" w:styleId="TableTextChar">
    <w:name w:val="TableText Char"/>
    <w:basedOn w:val="af1"/>
    <w:link w:val="TableText"/>
    <w:rsid w:val="00AB35BA"/>
    <w:rPr>
      <w:rFonts w:cs="David"/>
      <w:sz w:val="22"/>
      <w:szCs w:val="24"/>
      <w:lang w:eastAsia="he-IL"/>
    </w:rPr>
  </w:style>
  <w:style w:type="character" w:customStyle="1" w:styleId="Normal2Char">
    <w:name w:val="Normal2 Char"/>
    <w:basedOn w:val="af1"/>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uiPriority w:val="99"/>
    <w:rsid w:val="00AB35BA"/>
    <w:pPr>
      <w:tabs>
        <w:tab w:val="num" w:pos="397"/>
      </w:tabs>
      <w:ind w:left="397" w:hanging="397"/>
    </w:pPr>
  </w:style>
  <w:style w:type="character" w:customStyle="1" w:styleId="AlphaList6">
    <w:name w:val="Alpha List תו"/>
    <w:basedOn w:val="Base0"/>
    <w:link w:val="AlphaList"/>
    <w:uiPriority w:val="99"/>
    <w:rsid w:val="00AB35BA"/>
    <w:rPr>
      <w:rFonts w:cs="David"/>
      <w:sz w:val="22"/>
      <w:szCs w:val="24"/>
      <w:lang w:eastAsia="he-IL"/>
    </w:rPr>
  </w:style>
  <w:style w:type="character" w:customStyle="1" w:styleId="Normal1Char">
    <w:name w:val="Normal1 Char"/>
    <w:basedOn w:val="af1"/>
    <w:rsid w:val="00AB35BA"/>
    <w:rPr>
      <w:rFonts w:eastAsia="Times New Roman"/>
      <w:lang w:eastAsia="he-IL"/>
    </w:rPr>
  </w:style>
  <w:style w:type="character" w:customStyle="1" w:styleId="NumberList2Char">
    <w:name w:val="Number List 2 Char"/>
    <w:link w:val="NumberList2"/>
    <w:uiPriority w:val="99"/>
    <w:locked/>
    <w:rsid w:val="00AB35BA"/>
    <w:rPr>
      <w:rFonts w:cs="David"/>
      <w:sz w:val="22"/>
      <w:szCs w:val="24"/>
      <w:lang w:eastAsia="he-IL"/>
    </w:rPr>
  </w:style>
  <w:style w:type="paragraph" w:customStyle="1" w:styleId="Normal0">
    <w:name w:val="Normal 0"/>
    <w:basedOn w:val="af0"/>
    <w:link w:val="Normal00"/>
    <w:rsid w:val="00AB35BA"/>
    <w:pPr>
      <w:spacing w:before="120" w:line="320" w:lineRule="exact"/>
      <w:jc w:val="both"/>
    </w:pPr>
    <w:rPr>
      <w:sz w:val="22"/>
      <w:szCs w:val="24"/>
      <w:lang w:eastAsia="he-IL"/>
    </w:rPr>
  </w:style>
  <w:style w:type="character" w:customStyle="1" w:styleId="Normal00">
    <w:name w:val="Normal 0 תו"/>
    <w:basedOn w:val="af1"/>
    <w:link w:val="Normal0"/>
    <w:rsid w:val="00AB35BA"/>
    <w:rPr>
      <w:rFonts w:cs="David"/>
      <w:sz w:val="22"/>
      <w:szCs w:val="24"/>
      <w:lang w:eastAsia="he-IL"/>
    </w:rPr>
  </w:style>
  <w:style w:type="paragraph" w:customStyle="1" w:styleId="IndentedList3">
    <w:name w:val="Indented List 3"/>
    <w:basedOn w:val="Base"/>
    <w:uiPriority w:val="99"/>
    <w:rsid w:val="00AB35BA"/>
    <w:pPr>
      <w:numPr>
        <w:numId w:val="57"/>
      </w:numPr>
      <w:tabs>
        <w:tab w:val="clear" w:pos="1440"/>
        <w:tab w:val="num" w:pos="720"/>
        <w:tab w:val="num" w:pos="1083"/>
      </w:tabs>
      <w:ind w:left="720" w:hanging="360"/>
    </w:pPr>
  </w:style>
  <w:style w:type="character" w:customStyle="1" w:styleId="AlphaList10">
    <w:name w:val="Alpha List 1 תו"/>
    <w:basedOn w:val="af1"/>
    <w:rsid w:val="00AB35BA"/>
    <w:rPr>
      <w:rFonts w:cs="David"/>
      <w:sz w:val="22"/>
      <w:szCs w:val="24"/>
      <w:lang w:val="en-US" w:eastAsia="he-IL" w:bidi="he-IL"/>
    </w:rPr>
  </w:style>
  <w:style w:type="paragraph" w:customStyle="1" w:styleId="6CharChar1">
    <w:name w:val="תו תו6 Char Char1"/>
    <w:basedOn w:val="af0"/>
    <w:rsid w:val="00AB35BA"/>
    <w:pPr>
      <w:bidi w:val="0"/>
      <w:spacing w:after="160" w:line="240" w:lineRule="exact"/>
    </w:pPr>
    <w:rPr>
      <w:rFonts w:ascii="Verdana" w:hAnsi="Verdana" w:cs="Times New Roman"/>
      <w:sz w:val="20"/>
      <w:szCs w:val="20"/>
      <w:lang w:bidi="ar-SA"/>
    </w:rPr>
  </w:style>
  <w:style w:type="numbering" w:customStyle="1" w:styleId="21">
    <w:name w:val="רשימה נוכחית2"/>
    <w:rsid w:val="00AB35BA"/>
    <w:pPr>
      <w:numPr>
        <w:numId w:val="58"/>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9">
    <w:name w:val="כותרת נספח"/>
    <w:basedOn w:val="28"/>
    <w:next w:val="afffffff6"/>
    <w:link w:val="affffffffa"/>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f1"/>
    <w:locked/>
    <w:rsid w:val="00AB35BA"/>
    <w:rPr>
      <w:rFonts w:cs="David"/>
      <w:sz w:val="24"/>
      <w:szCs w:val="24"/>
      <w:lang w:val="en-US" w:eastAsia="he-IL" w:bidi="he-IL"/>
    </w:rPr>
  </w:style>
  <w:style w:type="character" w:customStyle="1" w:styleId="affffffffa">
    <w:name w:val="כותרת נספח תו"/>
    <w:basedOn w:val="af1"/>
    <w:link w:val="affffffff9"/>
    <w:rsid w:val="00AB35BA"/>
    <w:rPr>
      <w:rFonts w:cs="Times New Roman"/>
      <w:b/>
      <w:bCs/>
      <w:sz w:val="36"/>
      <w:szCs w:val="32"/>
    </w:rPr>
  </w:style>
  <w:style w:type="numbering" w:styleId="1ai">
    <w:name w:val="Outline List 1"/>
    <w:basedOn w:val="af3"/>
    <w:uiPriority w:val="99"/>
    <w:semiHidden/>
    <w:unhideWhenUsed/>
    <w:rsid w:val="00AB35BA"/>
    <w:pPr>
      <w:numPr>
        <w:numId w:val="68"/>
      </w:numPr>
    </w:pPr>
  </w:style>
  <w:style w:type="character" w:styleId="HTMLCite">
    <w:name w:val="HTML Cite"/>
    <w:basedOn w:val="af1"/>
    <w:uiPriority w:val="99"/>
    <w:semiHidden/>
    <w:unhideWhenUsed/>
    <w:rsid w:val="00AB35BA"/>
    <w:rPr>
      <w:i/>
      <w:iCs/>
    </w:rPr>
  </w:style>
  <w:style w:type="character" w:styleId="HTMLCode">
    <w:name w:val="HTML Code"/>
    <w:basedOn w:val="af1"/>
    <w:uiPriority w:val="99"/>
    <w:semiHidden/>
    <w:unhideWhenUsed/>
    <w:rsid w:val="00AB35BA"/>
    <w:rPr>
      <w:rFonts w:ascii="Consolas" w:hAnsi="Consolas" w:cs="Consolas"/>
      <w:sz w:val="20"/>
      <w:szCs w:val="20"/>
    </w:rPr>
  </w:style>
  <w:style w:type="character" w:styleId="HTMLDefinition">
    <w:name w:val="HTML Definition"/>
    <w:basedOn w:val="af1"/>
    <w:uiPriority w:val="99"/>
    <w:semiHidden/>
    <w:unhideWhenUsed/>
    <w:rsid w:val="00AB35BA"/>
    <w:rPr>
      <w:i/>
      <w:iCs/>
    </w:rPr>
  </w:style>
  <w:style w:type="character" w:styleId="HTMLVariable">
    <w:name w:val="HTML Variable"/>
    <w:basedOn w:val="af1"/>
    <w:uiPriority w:val="99"/>
    <w:semiHidden/>
    <w:unhideWhenUsed/>
    <w:rsid w:val="00AB35BA"/>
    <w:rPr>
      <w:i/>
      <w:iCs/>
    </w:rPr>
  </w:style>
  <w:style w:type="paragraph" w:styleId="HTML">
    <w:name w:val="HTML Preformatted"/>
    <w:basedOn w:val="af0"/>
    <w:link w:val="HTML0"/>
    <w:uiPriority w:val="99"/>
    <w:semiHidden/>
    <w:unhideWhenUsed/>
    <w:rsid w:val="00AB35BA"/>
    <w:rPr>
      <w:rFonts w:ascii="Consolas" w:hAnsi="Consolas" w:cs="Consolas"/>
      <w:sz w:val="20"/>
      <w:szCs w:val="20"/>
    </w:rPr>
  </w:style>
  <w:style w:type="character" w:customStyle="1" w:styleId="HTML0">
    <w:name w:val="HTML מעוצב מראש תו"/>
    <w:basedOn w:val="af1"/>
    <w:link w:val="HTML"/>
    <w:uiPriority w:val="99"/>
    <w:semiHidden/>
    <w:rsid w:val="00AB35BA"/>
    <w:rPr>
      <w:rFonts w:ascii="Consolas" w:hAnsi="Consolas" w:cs="Consolas"/>
    </w:rPr>
  </w:style>
  <w:style w:type="paragraph" w:styleId="Index1">
    <w:name w:val="index 1"/>
    <w:basedOn w:val="af0"/>
    <w:next w:val="af0"/>
    <w:autoRedefine/>
    <w:uiPriority w:val="99"/>
    <w:semiHidden/>
    <w:unhideWhenUsed/>
    <w:rsid w:val="00AB35BA"/>
    <w:pPr>
      <w:ind w:left="240" w:hanging="240"/>
    </w:pPr>
    <w:rPr>
      <w:szCs w:val="24"/>
    </w:rPr>
  </w:style>
  <w:style w:type="paragraph" w:styleId="Index2">
    <w:name w:val="index 2"/>
    <w:basedOn w:val="af0"/>
    <w:next w:val="af0"/>
    <w:autoRedefine/>
    <w:uiPriority w:val="99"/>
    <w:semiHidden/>
    <w:unhideWhenUsed/>
    <w:rsid w:val="00AB35BA"/>
    <w:pPr>
      <w:ind w:left="480" w:hanging="240"/>
    </w:pPr>
    <w:rPr>
      <w:szCs w:val="24"/>
    </w:rPr>
  </w:style>
  <w:style w:type="paragraph" w:styleId="Index3">
    <w:name w:val="index 3"/>
    <w:basedOn w:val="af0"/>
    <w:next w:val="af0"/>
    <w:autoRedefine/>
    <w:uiPriority w:val="99"/>
    <w:semiHidden/>
    <w:unhideWhenUsed/>
    <w:rsid w:val="00AB35BA"/>
    <w:pPr>
      <w:ind w:left="720" w:hanging="240"/>
    </w:pPr>
    <w:rPr>
      <w:szCs w:val="24"/>
    </w:rPr>
  </w:style>
  <w:style w:type="paragraph" w:styleId="Index4">
    <w:name w:val="index 4"/>
    <w:basedOn w:val="af0"/>
    <w:next w:val="af0"/>
    <w:autoRedefine/>
    <w:uiPriority w:val="99"/>
    <w:semiHidden/>
    <w:unhideWhenUsed/>
    <w:rsid w:val="00AB35BA"/>
    <w:pPr>
      <w:ind w:left="960" w:hanging="240"/>
    </w:pPr>
    <w:rPr>
      <w:szCs w:val="24"/>
    </w:rPr>
  </w:style>
  <w:style w:type="paragraph" w:styleId="Index5">
    <w:name w:val="index 5"/>
    <w:basedOn w:val="af0"/>
    <w:next w:val="af0"/>
    <w:autoRedefine/>
    <w:uiPriority w:val="99"/>
    <w:semiHidden/>
    <w:unhideWhenUsed/>
    <w:rsid w:val="00AB35BA"/>
    <w:pPr>
      <w:ind w:left="1200" w:hanging="240"/>
    </w:pPr>
    <w:rPr>
      <w:szCs w:val="24"/>
    </w:rPr>
  </w:style>
  <w:style w:type="paragraph" w:styleId="Index6">
    <w:name w:val="index 6"/>
    <w:basedOn w:val="af0"/>
    <w:next w:val="af0"/>
    <w:autoRedefine/>
    <w:uiPriority w:val="99"/>
    <w:semiHidden/>
    <w:unhideWhenUsed/>
    <w:rsid w:val="00AB35BA"/>
    <w:pPr>
      <w:ind w:left="1440" w:hanging="240"/>
    </w:pPr>
    <w:rPr>
      <w:szCs w:val="24"/>
    </w:rPr>
  </w:style>
  <w:style w:type="paragraph" w:styleId="Index7">
    <w:name w:val="index 7"/>
    <w:basedOn w:val="af0"/>
    <w:next w:val="af0"/>
    <w:autoRedefine/>
    <w:uiPriority w:val="99"/>
    <w:semiHidden/>
    <w:unhideWhenUsed/>
    <w:rsid w:val="00AB35BA"/>
    <w:pPr>
      <w:ind w:left="1680" w:hanging="240"/>
    </w:pPr>
    <w:rPr>
      <w:szCs w:val="24"/>
    </w:rPr>
  </w:style>
  <w:style w:type="paragraph" w:styleId="Index8">
    <w:name w:val="index 8"/>
    <w:basedOn w:val="af0"/>
    <w:next w:val="af0"/>
    <w:autoRedefine/>
    <w:uiPriority w:val="99"/>
    <w:semiHidden/>
    <w:unhideWhenUsed/>
    <w:rsid w:val="00AB35BA"/>
    <w:pPr>
      <w:ind w:left="1920" w:hanging="240"/>
    </w:pPr>
    <w:rPr>
      <w:szCs w:val="24"/>
    </w:rPr>
  </w:style>
  <w:style w:type="paragraph" w:styleId="Index9">
    <w:name w:val="index 9"/>
    <w:basedOn w:val="af0"/>
    <w:next w:val="af0"/>
    <w:autoRedefine/>
    <w:uiPriority w:val="99"/>
    <w:semiHidden/>
    <w:unhideWhenUsed/>
    <w:rsid w:val="00AB35BA"/>
    <w:pPr>
      <w:ind w:left="2160" w:hanging="240"/>
    </w:pPr>
    <w:rPr>
      <w:szCs w:val="24"/>
    </w:rPr>
  </w:style>
  <w:style w:type="table" w:styleId="-15">
    <w:name w:val="Table 3D effects 1"/>
    <w:basedOn w:val="af2"/>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f2"/>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f2"/>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b">
    <w:name w:val="Bibliography"/>
    <w:basedOn w:val="af0"/>
    <w:next w:val="af0"/>
    <w:uiPriority w:val="37"/>
    <w:semiHidden/>
    <w:unhideWhenUsed/>
    <w:rsid w:val="00AB35BA"/>
    <w:rPr>
      <w:szCs w:val="24"/>
    </w:rPr>
  </w:style>
  <w:style w:type="character" w:styleId="HTML1">
    <w:name w:val="HTML Sample"/>
    <w:basedOn w:val="af1"/>
    <w:uiPriority w:val="99"/>
    <w:semiHidden/>
    <w:unhideWhenUsed/>
    <w:rsid w:val="00AB35BA"/>
    <w:rPr>
      <w:rFonts w:ascii="Consolas" w:hAnsi="Consolas" w:cs="Consolas"/>
      <w:sz w:val="24"/>
      <w:szCs w:val="24"/>
    </w:rPr>
  </w:style>
  <w:style w:type="paragraph" w:styleId="2ff0">
    <w:name w:val="List Continue 2"/>
    <w:basedOn w:val="af0"/>
    <w:uiPriority w:val="99"/>
    <w:unhideWhenUsed/>
    <w:rsid w:val="00AB35BA"/>
    <w:pPr>
      <w:spacing w:after="120"/>
      <w:ind w:left="566"/>
      <w:contextualSpacing/>
    </w:pPr>
    <w:rPr>
      <w:szCs w:val="24"/>
    </w:rPr>
  </w:style>
  <w:style w:type="paragraph" w:styleId="4b">
    <w:name w:val="List Continue 4"/>
    <w:basedOn w:val="af0"/>
    <w:uiPriority w:val="99"/>
    <w:unhideWhenUsed/>
    <w:rsid w:val="00AB35BA"/>
    <w:pPr>
      <w:spacing w:after="120"/>
      <w:ind w:left="1132"/>
      <w:contextualSpacing/>
    </w:pPr>
    <w:rPr>
      <w:szCs w:val="24"/>
    </w:rPr>
  </w:style>
  <w:style w:type="paragraph" w:styleId="59">
    <w:name w:val="List Continue 5"/>
    <w:basedOn w:val="af0"/>
    <w:uiPriority w:val="99"/>
    <w:unhideWhenUsed/>
    <w:rsid w:val="00AB35BA"/>
    <w:pPr>
      <w:spacing w:after="120"/>
      <w:ind w:left="1415"/>
      <w:contextualSpacing/>
    </w:pPr>
    <w:rPr>
      <w:szCs w:val="24"/>
    </w:rPr>
  </w:style>
  <w:style w:type="table" w:styleId="affffffffc">
    <w:name w:val="Light Shading"/>
    <w:basedOn w:val="af2"/>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Light Shading Accent 1"/>
    <w:basedOn w:val="af2"/>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f2"/>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f2"/>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f2"/>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0">
    <w:name w:val="Light Shading Accent 5"/>
    <w:basedOn w:val="af2"/>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0">
    <w:name w:val="Light Shading Accent 6"/>
    <w:basedOn w:val="af2"/>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1">
    <w:name w:val="Medium Shading 1"/>
    <w:basedOn w:val="af2"/>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f2"/>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f2"/>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f2"/>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f2"/>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f2"/>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f2"/>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f1">
    <w:name w:val="Medium Shading 2"/>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d">
    <w:name w:val="Colorful Shading"/>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7">
    <w:name w:val="Colorful Shading Accent 1"/>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2"/>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f2"/>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f2"/>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f2"/>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e">
    <w:name w:val="E-mail Signature"/>
    <w:basedOn w:val="af0"/>
    <w:link w:val="afffffffff"/>
    <w:uiPriority w:val="99"/>
    <w:semiHidden/>
    <w:unhideWhenUsed/>
    <w:rsid w:val="00AB35BA"/>
    <w:rPr>
      <w:szCs w:val="24"/>
    </w:rPr>
  </w:style>
  <w:style w:type="character" w:customStyle="1" w:styleId="afffffffff">
    <w:name w:val="חתימת דואר אלקטרוני תו"/>
    <w:basedOn w:val="af1"/>
    <w:link w:val="affffffffe"/>
    <w:uiPriority w:val="99"/>
    <w:semiHidden/>
    <w:rsid w:val="00AB35BA"/>
    <w:rPr>
      <w:rFonts w:cs="David"/>
      <w:sz w:val="24"/>
      <w:szCs w:val="24"/>
    </w:rPr>
  </w:style>
  <w:style w:type="table" w:styleId="afffffffff0">
    <w:name w:val="Table Professional"/>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2">
    <w:name w:val="Table Subtle 1"/>
    <w:basedOn w:val="af2"/>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Subtle 2"/>
    <w:basedOn w:val="af2"/>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1">
    <w:name w:val="Table Contemporary"/>
    <w:basedOn w:val="af2"/>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3">
    <w:name w:val="Table Simple 1"/>
    <w:basedOn w:val="af2"/>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3">
    <w:name w:val="Table Simple 2"/>
    <w:basedOn w:val="af2"/>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4">
    <w:name w:val="Table Colorful 1"/>
    <w:basedOn w:val="af2"/>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f2"/>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2"/>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5">
    <w:name w:val="Table Classic 1"/>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lassic 2"/>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f2"/>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f2"/>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6">
    <w:name w:val="Table Web 2"/>
    <w:basedOn w:val="af2"/>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9">
    <w:name w:val="Table Web 3"/>
    <w:basedOn w:val="af2"/>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6">
    <w:name w:val="Table Grid 1"/>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f2"/>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f2"/>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f2"/>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6">
    <w:name w:val="Table Grid 6"/>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2"/>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f2">
    <w:name w:val="macro"/>
    <w:link w:val="afffffffff3"/>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f3">
    <w:name w:val="טקסט מאקרו תו"/>
    <w:basedOn w:val="af1"/>
    <w:link w:val="afffffffff2"/>
    <w:uiPriority w:val="99"/>
    <w:semiHidden/>
    <w:rsid w:val="00AB35BA"/>
    <w:rPr>
      <w:rFonts w:ascii="Consolas" w:hAnsi="Consolas" w:cs="Consolas"/>
    </w:rPr>
  </w:style>
  <w:style w:type="paragraph" w:styleId="afffffffff4">
    <w:name w:val="index heading"/>
    <w:basedOn w:val="af0"/>
    <w:next w:val="Index1"/>
    <w:uiPriority w:val="99"/>
    <w:semiHidden/>
    <w:unhideWhenUsed/>
    <w:rsid w:val="00AB35BA"/>
    <w:rPr>
      <w:rFonts w:asciiTheme="majorHAnsi" w:eastAsiaTheme="majorEastAsia" w:hAnsiTheme="majorHAnsi" w:cstheme="majorBidi"/>
      <w:b/>
      <w:bCs/>
      <w:szCs w:val="24"/>
    </w:rPr>
  </w:style>
  <w:style w:type="paragraph" w:styleId="afffffffff5">
    <w:name w:val="Note Heading"/>
    <w:basedOn w:val="af0"/>
    <w:next w:val="af0"/>
    <w:link w:val="afffffffff6"/>
    <w:uiPriority w:val="99"/>
    <w:semiHidden/>
    <w:unhideWhenUsed/>
    <w:rsid w:val="00AB35BA"/>
    <w:rPr>
      <w:szCs w:val="24"/>
    </w:rPr>
  </w:style>
  <w:style w:type="character" w:customStyle="1" w:styleId="afffffffff6">
    <w:name w:val="כותרת הערות תו"/>
    <w:basedOn w:val="af1"/>
    <w:link w:val="afffffffff5"/>
    <w:uiPriority w:val="99"/>
    <w:semiHidden/>
    <w:rsid w:val="00AB35BA"/>
    <w:rPr>
      <w:rFonts w:cs="David"/>
      <w:sz w:val="24"/>
      <w:szCs w:val="24"/>
    </w:rPr>
  </w:style>
  <w:style w:type="paragraph" w:styleId="afffffffff7">
    <w:name w:val="Message Header"/>
    <w:basedOn w:val="af0"/>
    <w:link w:val="afffffffff8"/>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8">
    <w:name w:val="כותרת עליונה של הודעה תו"/>
    <w:basedOn w:val="af1"/>
    <w:link w:val="afffffffff7"/>
    <w:uiPriority w:val="99"/>
    <w:semiHidden/>
    <w:rsid w:val="00AB35BA"/>
    <w:rPr>
      <w:rFonts w:asciiTheme="majorHAnsi" w:eastAsiaTheme="majorEastAsia" w:hAnsiTheme="majorHAnsi" w:cstheme="majorBidi"/>
      <w:sz w:val="24"/>
      <w:szCs w:val="24"/>
      <w:shd w:val="pct20" w:color="auto" w:fill="auto"/>
    </w:rPr>
  </w:style>
  <w:style w:type="paragraph" w:styleId="afffffffff9">
    <w:name w:val="toa heading"/>
    <w:basedOn w:val="af0"/>
    <w:next w:val="af0"/>
    <w:uiPriority w:val="99"/>
    <w:semiHidden/>
    <w:unhideWhenUsed/>
    <w:rsid w:val="00AB35BA"/>
    <w:pPr>
      <w:spacing w:before="120"/>
    </w:pPr>
    <w:rPr>
      <w:rFonts w:asciiTheme="majorHAnsi" w:eastAsiaTheme="majorEastAsia" w:hAnsiTheme="majorHAnsi" w:cstheme="majorBidi"/>
      <w:b/>
      <w:bCs/>
      <w:szCs w:val="24"/>
    </w:rPr>
  </w:style>
  <w:style w:type="paragraph" w:styleId="afffffffffa">
    <w:name w:val="Body Text First Indent"/>
    <w:basedOn w:val="afe"/>
    <w:link w:val="afffffffffb"/>
    <w:uiPriority w:val="99"/>
    <w:unhideWhenUsed/>
    <w:rsid w:val="00AB35BA"/>
    <w:pPr>
      <w:ind w:firstLine="360"/>
      <w:jc w:val="left"/>
    </w:pPr>
    <w:rPr>
      <w:sz w:val="24"/>
      <w:szCs w:val="24"/>
      <w:lang w:eastAsia="en-US"/>
    </w:rPr>
  </w:style>
  <w:style w:type="character" w:customStyle="1" w:styleId="afffffffffb">
    <w:name w:val="כניסת שורה ראשונה בגוף טקסט תו"/>
    <w:basedOn w:val="aff"/>
    <w:link w:val="afffffffffa"/>
    <w:uiPriority w:val="99"/>
    <w:rsid w:val="00AB35BA"/>
    <w:rPr>
      <w:rFonts w:cs="David"/>
      <w:sz w:val="24"/>
      <w:szCs w:val="24"/>
      <w:lang w:eastAsia="he-IL"/>
    </w:rPr>
  </w:style>
  <w:style w:type="paragraph" w:styleId="2ff8">
    <w:name w:val="Body Text First Indent 2"/>
    <w:basedOn w:val="aff0"/>
    <w:link w:val="2ff9"/>
    <w:uiPriority w:val="99"/>
    <w:semiHidden/>
    <w:unhideWhenUsed/>
    <w:rsid w:val="00AB35BA"/>
    <w:pPr>
      <w:spacing w:after="0"/>
      <w:ind w:left="360" w:firstLine="360"/>
    </w:pPr>
    <w:rPr>
      <w:szCs w:val="24"/>
    </w:rPr>
  </w:style>
  <w:style w:type="character" w:customStyle="1" w:styleId="2ff9">
    <w:name w:val="כניסת שורה ראשונה בגוף טקסט 2 תו"/>
    <w:basedOn w:val="aff1"/>
    <w:link w:val="2ff8"/>
    <w:uiPriority w:val="99"/>
    <w:semiHidden/>
    <w:rsid w:val="00AB35BA"/>
    <w:rPr>
      <w:rFonts w:cs="David"/>
      <w:sz w:val="24"/>
      <w:szCs w:val="24"/>
    </w:rPr>
  </w:style>
  <w:style w:type="paragraph" w:styleId="HTML2">
    <w:name w:val="HTML Address"/>
    <w:basedOn w:val="af0"/>
    <w:link w:val="HTML3"/>
    <w:uiPriority w:val="99"/>
    <w:semiHidden/>
    <w:unhideWhenUsed/>
    <w:rsid w:val="00AB35BA"/>
    <w:rPr>
      <w:i/>
      <w:iCs/>
      <w:szCs w:val="24"/>
    </w:rPr>
  </w:style>
  <w:style w:type="character" w:customStyle="1" w:styleId="HTML3">
    <w:name w:val="כתובת HTML תו"/>
    <w:basedOn w:val="af1"/>
    <w:link w:val="HTML2"/>
    <w:uiPriority w:val="99"/>
    <w:semiHidden/>
    <w:rsid w:val="00AB35BA"/>
    <w:rPr>
      <w:rFonts w:cs="David"/>
      <w:i/>
      <w:iCs/>
      <w:sz w:val="24"/>
      <w:szCs w:val="24"/>
    </w:rPr>
  </w:style>
  <w:style w:type="paragraph" w:styleId="afffffffffc">
    <w:name w:val="envelope return"/>
    <w:basedOn w:val="af0"/>
    <w:uiPriority w:val="99"/>
    <w:semiHidden/>
    <w:unhideWhenUsed/>
    <w:rsid w:val="00AB35BA"/>
    <w:rPr>
      <w:rFonts w:asciiTheme="majorHAnsi" w:eastAsiaTheme="majorEastAsia" w:hAnsiTheme="majorHAnsi" w:cstheme="majorBidi"/>
      <w:sz w:val="20"/>
      <w:szCs w:val="20"/>
    </w:rPr>
  </w:style>
  <w:style w:type="numbering" w:styleId="aa">
    <w:name w:val="Outline List 3"/>
    <w:basedOn w:val="af3"/>
    <w:uiPriority w:val="99"/>
    <w:semiHidden/>
    <w:unhideWhenUsed/>
    <w:rsid w:val="00AB35BA"/>
    <w:pPr>
      <w:numPr>
        <w:numId w:val="69"/>
      </w:numPr>
    </w:pPr>
  </w:style>
  <w:style w:type="character" w:styleId="HTML4">
    <w:name w:val="HTML Typewriter"/>
    <w:basedOn w:val="af1"/>
    <w:uiPriority w:val="99"/>
    <w:semiHidden/>
    <w:unhideWhenUsed/>
    <w:rsid w:val="00AB35BA"/>
    <w:rPr>
      <w:rFonts w:ascii="Consolas" w:hAnsi="Consolas" w:cs="Consolas"/>
      <w:sz w:val="20"/>
      <w:szCs w:val="20"/>
    </w:rPr>
  </w:style>
  <w:style w:type="character" w:styleId="HTML5">
    <w:name w:val="HTML Keyboard"/>
    <w:basedOn w:val="af1"/>
    <w:uiPriority w:val="99"/>
    <w:semiHidden/>
    <w:unhideWhenUsed/>
    <w:rsid w:val="00AB35BA"/>
    <w:rPr>
      <w:rFonts w:ascii="Consolas" w:hAnsi="Consolas" w:cs="Consolas"/>
      <w:sz w:val="20"/>
      <w:szCs w:val="20"/>
    </w:rPr>
  </w:style>
  <w:style w:type="table" w:styleId="afffffffffd">
    <w:name w:val="Table Theme"/>
    <w:basedOn w:val="af2"/>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7">
    <w:name w:val="Table Columns 1"/>
    <w:basedOn w:val="af2"/>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f2"/>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b">
    <w:name w:val="Table Columns 3"/>
    <w:basedOn w:val="af2"/>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f2"/>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f2"/>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f1"/>
    <w:uiPriority w:val="99"/>
    <w:semiHidden/>
    <w:unhideWhenUsed/>
    <w:rsid w:val="00AB35BA"/>
  </w:style>
  <w:style w:type="paragraph" w:styleId="3fc">
    <w:name w:val="List 3"/>
    <w:basedOn w:val="af0"/>
    <w:uiPriority w:val="99"/>
    <w:unhideWhenUsed/>
    <w:rsid w:val="00AB35BA"/>
    <w:pPr>
      <w:ind w:left="849" w:hanging="283"/>
      <w:contextualSpacing/>
    </w:pPr>
    <w:rPr>
      <w:szCs w:val="24"/>
    </w:rPr>
  </w:style>
  <w:style w:type="paragraph" w:styleId="4f">
    <w:name w:val="List 4"/>
    <w:basedOn w:val="af0"/>
    <w:uiPriority w:val="99"/>
    <w:unhideWhenUsed/>
    <w:rsid w:val="00AB35BA"/>
    <w:pPr>
      <w:ind w:left="1132" w:hanging="283"/>
      <w:contextualSpacing/>
    </w:pPr>
    <w:rPr>
      <w:szCs w:val="24"/>
    </w:rPr>
  </w:style>
  <w:style w:type="paragraph" w:styleId="5b">
    <w:name w:val="List 5"/>
    <w:basedOn w:val="af0"/>
    <w:uiPriority w:val="99"/>
    <w:unhideWhenUsed/>
    <w:rsid w:val="00AB35BA"/>
    <w:pPr>
      <w:ind w:left="1415" w:hanging="283"/>
      <w:contextualSpacing/>
    </w:pPr>
    <w:rPr>
      <w:szCs w:val="24"/>
    </w:rPr>
  </w:style>
  <w:style w:type="table" w:styleId="afffffffffe">
    <w:name w:val="Light List"/>
    <w:basedOn w:val="af2"/>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f2"/>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f2"/>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f2"/>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f2"/>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f2"/>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f2"/>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8">
    <w:name w:val="Table List 1"/>
    <w:basedOn w:val="af2"/>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List 2"/>
    <w:basedOn w:val="af2"/>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List 3"/>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f2"/>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f2"/>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f2"/>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9">
    <w:name w:val="Medium List 1"/>
    <w:basedOn w:val="af2"/>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f2"/>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f2"/>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f2"/>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f2"/>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f2"/>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f2"/>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c">
    <w:name w:val="Medium List 2"/>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f">
    <w:name w:val="Dark List"/>
    <w:basedOn w:val="af2"/>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f2"/>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f2"/>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f2"/>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f2"/>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f2"/>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f2"/>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f0"/>
    <w:uiPriority w:val="99"/>
    <w:unhideWhenUsed/>
    <w:rsid w:val="00AB35BA"/>
    <w:pPr>
      <w:numPr>
        <w:numId w:val="59"/>
      </w:numPr>
      <w:contextualSpacing/>
    </w:pPr>
    <w:rPr>
      <w:szCs w:val="24"/>
    </w:rPr>
  </w:style>
  <w:style w:type="paragraph" w:styleId="2">
    <w:name w:val="List Number 2"/>
    <w:basedOn w:val="af0"/>
    <w:uiPriority w:val="99"/>
    <w:unhideWhenUsed/>
    <w:rsid w:val="00AB35BA"/>
    <w:pPr>
      <w:numPr>
        <w:numId w:val="60"/>
      </w:numPr>
      <w:contextualSpacing/>
    </w:pPr>
    <w:rPr>
      <w:szCs w:val="24"/>
    </w:rPr>
  </w:style>
  <w:style w:type="paragraph" w:styleId="3">
    <w:name w:val="List Number 3"/>
    <w:basedOn w:val="af0"/>
    <w:uiPriority w:val="99"/>
    <w:unhideWhenUsed/>
    <w:rsid w:val="00AB35BA"/>
    <w:pPr>
      <w:numPr>
        <w:numId w:val="61"/>
      </w:numPr>
      <w:contextualSpacing/>
    </w:pPr>
    <w:rPr>
      <w:szCs w:val="24"/>
    </w:rPr>
  </w:style>
  <w:style w:type="paragraph" w:styleId="4">
    <w:name w:val="List Number 4"/>
    <w:basedOn w:val="af0"/>
    <w:uiPriority w:val="99"/>
    <w:unhideWhenUsed/>
    <w:rsid w:val="00AB35BA"/>
    <w:pPr>
      <w:numPr>
        <w:numId w:val="62"/>
      </w:numPr>
      <w:contextualSpacing/>
    </w:pPr>
    <w:rPr>
      <w:szCs w:val="24"/>
    </w:rPr>
  </w:style>
  <w:style w:type="paragraph" w:styleId="5">
    <w:name w:val="List Number 5"/>
    <w:basedOn w:val="af0"/>
    <w:uiPriority w:val="99"/>
    <w:unhideWhenUsed/>
    <w:rsid w:val="00AB35BA"/>
    <w:pPr>
      <w:numPr>
        <w:numId w:val="63"/>
      </w:numPr>
      <w:contextualSpacing/>
    </w:pPr>
    <w:rPr>
      <w:szCs w:val="24"/>
    </w:rPr>
  </w:style>
  <w:style w:type="paragraph" w:styleId="a0">
    <w:name w:val="List Bullet"/>
    <w:basedOn w:val="af0"/>
    <w:uiPriority w:val="99"/>
    <w:unhideWhenUsed/>
    <w:rsid w:val="00AB35BA"/>
    <w:pPr>
      <w:numPr>
        <w:numId w:val="64"/>
      </w:numPr>
      <w:contextualSpacing/>
    </w:pPr>
    <w:rPr>
      <w:szCs w:val="24"/>
    </w:rPr>
  </w:style>
  <w:style w:type="paragraph" w:styleId="30">
    <w:name w:val="List Bullet 3"/>
    <w:basedOn w:val="af0"/>
    <w:unhideWhenUsed/>
    <w:rsid w:val="00AB35BA"/>
    <w:pPr>
      <w:numPr>
        <w:numId w:val="65"/>
      </w:numPr>
      <w:contextualSpacing/>
    </w:pPr>
    <w:rPr>
      <w:szCs w:val="24"/>
    </w:rPr>
  </w:style>
  <w:style w:type="paragraph" w:styleId="40">
    <w:name w:val="List Bullet 4"/>
    <w:basedOn w:val="af0"/>
    <w:uiPriority w:val="99"/>
    <w:unhideWhenUsed/>
    <w:rsid w:val="00AB35BA"/>
    <w:pPr>
      <w:numPr>
        <w:numId w:val="66"/>
      </w:numPr>
      <w:contextualSpacing/>
    </w:pPr>
    <w:rPr>
      <w:szCs w:val="24"/>
    </w:rPr>
  </w:style>
  <w:style w:type="paragraph" w:styleId="50">
    <w:name w:val="List Bullet 5"/>
    <w:basedOn w:val="af0"/>
    <w:uiPriority w:val="99"/>
    <w:unhideWhenUsed/>
    <w:rsid w:val="00AB35BA"/>
    <w:pPr>
      <w:numPr>
        <w:numId w:val="67"/>
      </w:numPr>
      <w:contextualSpacing/>
    </w:pPr>
    <w:rPr>
      <w:szCs w:val="24"/>
    </w:rPr>
  </w:style>
  <w:style w:type="table" w:styleId="affffffffff0">
    <w:name w:val="Colorful List"/>
    <w:basedOn w:val="af2"/>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a">
    <w:name w:val="Colorful List Accent 1"/>
    <w:basedOn w:val="af2"/>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f2"/>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f2"/>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f2"/>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f2"/>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f2"/>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f1">
    <w:name w:val="table of figures"/>
    <w:basedOn w:val="af0"/>
    <w:next w:val="af0"/>
    <w:semiHidden/>
    <w:unhideWhenUsed/>
    <w:rsid w:val="00AB35BA"/>
    <w:rPr>
      <w:szCs w:val="24"/>
    </w:rPr>
  </w:style>
  <w:style w:type="paragraph" w:styleId="affffffffff2">
    <w:name w:val="table of authorities"/>
    <w:basedOn w:val="af0"/>
    <w:next w:val="af0"/>
    <w:uiPriority w:val="99"/>
    <w:semiHidden/>
    <w:unhideWhenUsed/>
    <w:rsid w:val="00AB35BA"/>
    <w:pPr>
      <w:ind w:left="240" w:hanging="240"/>
    </w:pPr>
    <w:rPr>
      <w:szCs w:val="24"/>
    </w:rPr>
  </w:style>
  <w:style w:type="table" w:styleId="affffffffff3">
    <w:name w:val="Light Grid"/>
    <w:basedOn w:val="af2"/>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b">
    <w:name w:val="Light Grid Accent 1"/>
    <w:basedOn w:val="af2"/>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f2"/>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f2"/>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f2"/>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5">
    <w:name w:val="Light Grid Accent 5"/>
    <w:basedOn w:val="af2"/>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5">
    <w:name w:val="Light Grid Accent 6"/>
    <w:basedOn w:val="af2"/>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Grid 1 Accent 1"/>
    <w:basedOn w:val="af2"/>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a">
    <w:name w:val="Medium Grid 1"/>
    <w:basedOn w:val="af2"/>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f2"/>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f2"/>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f2"/>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f2"/>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f2"/>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d">
    <w:name w:val="Medium Grid 2"/>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e">
    <w:name w:val="Medium Grid 3"/>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f4">
    <w:name w:val="Colorful Grid"/>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d">
    <w:name w:val="Colorful Grid Accent 1"/>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f5">
    <w:name w:val="Date"/>
    <w:basedOn w:val="af0"/>
    <w:next w:val="af0"/>
    <w:link w:val="affffffffff6"/>
    <w:uiPriority w:val="99"/>
    <w:unhideWhenUsed/>
    <w:rsid w:val="00AB35BA"/>
    <w:rPr>
      <w:szCs w:val="24"/>
    </w:rPr>
  </w:style>
  <w:style w:type="character" w:customStyle="1" w:styleId="affffffffff6">
    <w:name w:val="תאריך תו"/>
    <w:basedOn w:val="af1"/>
    <w:link w:val="affffffffff5"/>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f1"/>
    <w:locked/>
    <w:rsid w:val="00AB35BA"/>
    <w:rPr>
      <w:rFonts w:cs="David"/>
      <w:sz w:val="22"/>
      <w:szCs w:val="24"/>
      <w:lang w:eastAsia="he-IL"/>
    </w:rPr>
  </w:style>
  <w:style w:type="paragraph" w:customStyle="1" w:styleId="ae">
    <w:name w:val="אותיות"/>
    <w:basedOn w:val="af0"/>
    <w:rsid w:val="00AB35BA"/>
    <w:pPr>
      <w:numPr>
        <w:numId w:val="70"/>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f1"/>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uiPriority w:val="99"/>
    <w:rsid w:val="00AB35BA"/>
    <w:pPr>
      <w:ind w:left="795"/>
    </w:pPr>
    <w:rPr>
      <w:b/>
      <w:bCs/>
    </w:rPr>
  </w:style>
  <w:style w:type="character" w:customStyle="1" w:styleId="NumberList20">
    <w:name w:val="Number List 2 תו"/>
    <w:basedOn w:val="af1"/>
    <w:rsid w:val="00AB35BA"/>
    <w:rPr>
      <w:rFonts w:cs="David"/>
      <w:sz w:val="22"/>
      <w:szCs w:val="24"/>
      <w:lang w:eastAsia="he-IL"/>
    </w:rPr>
  </w:style>
  <w:style w:type="paragraph" w:customStyle="1" w:styleId="1fffb">
    <w:name w:val="כיתוב1"/>
    <w:basedOn w:val="Base"/>
    <w:rsid w:val="00AB35BA"/>
    <w:pPr>
      <w:jc w:val="center"/>
    </w:pPr>
    <w:rPr>
      <w:b/>
      <w:bCs/>
    </w:rPr>
  </w:style>
  <w:style w:type="character" w:customStyle="1" w:styleId="Normal2TitleChar">
    <w:name w:val="Normal2 Title Char"/>
    <w:basedOn w:val="af1"/>
    <w:link w:val="Normal2Title"/>
    <w:rsid w:val="00AB35BA"/>
    <w:rPr>
      <w:rFonts w:cs="David"/>
      <w:b/>
      <w:bCs/>
      <w:sz w:val="22"/>
      <w:szCs w:val="24"/>
      <w:lang w:eastAsia="he-IL"/>
    </w:rPr>
  </w:style>
  <w:style w:type="numbering" w:customStyle="1" w:styleId="13">
    <w:name w:val="רשימה נוכחית1"/>
    <w:rsid w:val="00AB35BA"/>
    <w:pPr>
      <w:numPr>
        <w:numId w:val="71"/>
      </w:numPr>
    </w:pPr>
  </w:style>
  <w:style w:type="paragraph" w:customStyle="1" w:styleId="Footer2">
    <w:name w:val="Footer2"/>
    <w:basedOn w:val="af4"/>
    <w:rsid w:val="00AB35BA"/>
    <w:pPr>
      <w:tabs>
        <w:tab w:val="clear" w:pos="4153"/>
        <w:tab w:val="clear" w:pos="8306"/>
        <w:tab w:val="center" w:pos="4570"/>
        <w:tab w:val="right" w:pos="9070"/>
      </w:tabs>
      <w:jc w:val="both"/>
    </w:pPr>
    <w:rPr>
      <w:sz w:val="18"/>
      <w:szCs w:val="20"/>
      <w:lang w:eastAsia="he-IL"/>
    </w:rPr>
  </w:style>
  <w:style w:type="paragraph" w:customStyle="1" w:styleId="affffffffff7">
    <w:name w:val="פסקת פתיחה"/>
    <w:basedOn w:val="af0"/>
    <w:next w:val="af0"/>
    <w:link w:val="affffffffff8"/>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8">
    <w:name w:val="פסקת פתיחה תו"/>
    <w:link w:val="affffffffff7"/>
    <w:rsid w:val="00AB35BA"/>
    <w:rPr>
      <w:rFonts w:cs="FrankRuehl"/>
      <w:kern w:val="28"/>
      <w:sz w:val="22"/>
      <w:szCs w:val="26"/>
    </w:rPr>
  </w:style>
  <w:style w:type="paragraph" w:customStyle="1" w:styleId="Tableofcontents">
    <w:name w:val="Table of contents"/>
    <w:basedOn w:val="Base"/>
    <w:next w:val="Normal1"/>
    <w:uiPriority w:val="99"/>
    <w:rsid w:val="00AB35BA"/>
    <w:pPr>
      <w:pageBreakBefore/>
      <w:spacing w:after="120"/>
      <w:jc w:val="center"/>
    </w:pPr>
    <w:rPr>
      <w:b/>
      <w:bCs/>
      <w:smallCaps/>
      <w:spacing w:val="60"/>
      <w:sz w:val="28"/>
      <w:szCs w:val="32"/>
    </w:rPr>
  </w:style>
  <w:style w:type="paragraph" w:customStyle="1" w:styleId="2ffe">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5"/>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f">
    <w:name w:val="כותרת 2 ל"/>
    <w:aliases w:val="Heading 2 N"/>
    <w:basedOn w:val="28"/>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כותרת 2 תו תו תו תו,כותרת 2 תו תו תו תו תו תו תו תו,כותרת 2 תו תו תו תו תו תו תו1"/>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uiPriority w:val="99"/>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9">
    <w:name w:val="טבלה רגיל"/>
    <w:basedOn w:val="af0"/>
    <w:uiPriority w:val="9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f0"/>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f0"/>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f0"/>
    <w:rsid w:val="00AB35BA"/>
    <w:pPr>
      <w:bidi w:val="0"/>
      <w:spacing w:after="160" w:line="240" w:lineRule="exact"/>
    </w:pPr>
    <w:rPr>
      <w:rFonts w:ascii="Verdana" w:hAnsi="Verdana" w:cs="FrankRuehl"/>
      <w:sz w:val="16"/>
      <w:szCs w:val="20"/>
      <w:lang w:bidi="ar-SA"/>
    </w:rPr>
  </w:style>
  <w:style w:type="character" w:customStyle="1" w:styleId="3ff">
    <w:name w:val="תו תו3"/>
    <w:rsid w:val="00AB35BA"/>
    <w:rPr>
      <w:rFonts w:ascii="Times New Roman" w:eastAsia="Times New Roman" w:hAnsi="Times New Roman" w:cs="Times New Roman"/>
      <w:sz w:val="20"/>
      <w:szCs w:val="20"/>
    </w:rPr>
  </w:style>
  <w:style w:type="paragraph" w:customStyle="1" w:styleId="CharChar6">
    <w:name w:val="Char Char תו תו"/>
    <w:basedOn w:val="af0"/>
    <w:uiPriority w:val="9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uiPriority w:val="99"/>
    <w:rsid w:val="00AB35BA"/>
  </w:style>
  <w:style w:type="paragraph" w:customStyle="1" w:styleId="CharCharCharCharCharCharCharChar">
    <w:name w:val="Char Char תו תו Char Char תו תו Char Char תו תו Char Char"/>
    <w:basedOn w:val="af0"/>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uiPriority w:val="99"/>
    <w:rsid w:val="00AB35BA"/>
  </w:style>
  <w:style w:type="paragraph" w:customStyle="1" w:styleId="CharCharCharCharCharCharCharCharCharChar2">
    <w:name w:val="Char Char תו תו Char Char תו תו Char Char תו תו Char Char 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N1">
    <w:name w:val="N1"/>
    <w:basedOn w:val="af0"/>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a">
    <w:name w:val="כותרות"/>
    <w:basedOn w:val="af0"/>
    <w:uiPriority w:val="9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b">
    <w:name w:val="הואיל"/>
    <w:basedOn w:val="affffffffffa"/>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uiPriority w:val="99"/>
    <w:rsid w:val="00AB35BA"/>
  </w:style>
  <w:style w:type="paragraph" w:customStyle="1" w:styleId="2fff0">
    <w:name w:val="מהדורה2"/>
    <w:hidden/>
    <w:semiHidden/>
    <w:rsid w:val="00AB35BA"/>
    <w:rPr>
      <w:rFonts w:cs="Times New Roman"/>
      <w:sz w:val="24"/>
      <w:szCs w:val="24"/>
    </w:rPr>
  </w:style>
  <w:style w:type="paragraph" w:customStyle="1" w:styleId="Char34">
    <w:name w:val="Char34"/>
    <w:basedOn w:val="af0"/>
    <w:rsid w:val="00AB35BA"/>
    <w:pPr>
      <w:bidi w:val="0"/>
      <w:spacing w:after="160" w:line="240" w:lineRule="exact"/>
    </w:pPr>
    <w:rPr>
      <w:rFonts w:ascii="Verdana" w:hAnsi="Verdana" w:cs="Times New Roman"/>
      <w:sz w:val="20"/>
      <w:szCs w:val="20"/>
      <w:lang w:bidi="ar-SA"/>
    </w:rPr>
  </w:style>
  <w:style w:type="paragraph" w:customStyle="1" w:styleId="Char33">
    <w:name w:val="Char33"/>
    <w:basedOn w:val="af0"/>
    <w:rsid w:val="00AB35BA"/>
    <w:pPr>
      <w:bidi w:val="0"/>
      <w:spacing w:after="160" w:line="240" w:lineRule="exact"/>
    </w:pPr>
    <w:rPr>
      <w:rFonts w:ascii="Verdana" w:hAnsi="Verdana" w:cs="Times New Roman"/>
      <w:sz w:val="20"/>
      <w:szCs w:val="20"/>
      <w:lang w:bidi="ar-SA"/>
    </w:rPr>
  </w:style>
  <w:style w:type="paragraph" w:customStyle="1" w:styleId="Char32">
    <w:name w:val="Char32"/>
    <w:basedOn w:val="af0"/>
    <w:rsid w:val="00AB35BA"/>
    <w:pPr>
      <w:bidi w:val="0"/>
      <w:spacing w:after="160" w:line="240" w:lineRule="exact"/>
    </w:pPr>
    <w:rPr>
      <w:rFonts w:ascii="Verdana" w:hAnsi="Verdana" w:cs="Times New Roman"/>
      <w:sz w:val="20"/>
      <w:szCs w:val="20"/>
      <w:lang w:bidi="ar-SA"/>
    </w:rPr>
  </w:style>
  <w:style w:type="paragraph" w:customStyle="1" w:styleId="2fff1">
    <w:name w:val="רגיל2"/>
    <w:basedOn w:val="Base"/>
    <w:qFormat/>
    <w:rsid w:val="00AB35BA"/>
  </w:style>
  <w:style w:type="paragraph" w:customStyle="1" w:styleId="Char310">
    <w:name w:val="Char31"/>
    <w:basedOn w:val="af0"/>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f0"/>
    <w:uiPriority w:val="9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f0"/>
    <w:next w:val="af0"/>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c">
    <w:name w:val="תו תו1"/>
    <w:basedOn w:val="af0"/>
    <w:next w:val="af0"/>
    <w:autoRedefine/>
    <w:uiPriority w:val="99"/>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b">
    <w:name w:val="ללא מרווח תו"/>
    <w:link w:val="affffa"/>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f0"/>
    <w:next w:val="af0"/>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f0"/>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f0"/>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f0"/>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f0"/>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f0"/>
    <w:rsid w:val="00AB35BA"/>
    <w:pPr>
      <w:spacing w:before="75" w:line="280" w:lineRule="atLeast"/>
    </w:pPr>
    <w:rPr>
      <w:sz w:val="22"/>
      <w:szCs w:val="22"/>
    </w:rPr>
  </w:style>
  <w:style w:type="paragraph" w:customStyle="1" w:styleId="Instruction4">
    <w:name w:val="Instruction4"/>
    <w:basedOn w:val="Base"/>
    <w:qFormat/>
    <w:rsid w:val="00AB35BA"/>
    <w:pPr>
      <w:numPr>
        <w:numId w:val="73"/>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8"/>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f0"/>
    <w:rsid w:val="00AB35BA"/>
    <w:pPr>
      <w:spacing w:line="240" w:lineRule="atLeast"/>
      <w:jc w:val="both"/>
    </w:pPr>
    <w:rPr>
      <w:rFonts w:ascii="Arial" w:hAnsi="Arial"/>
      <w:szCs w:val="24"/>
      <w:lang w:eastAsia="he-IL"/>
    </w:rPr>
  </w:style>
  <w:style w:type="paragraph" w:customStyle="1" w:styleId="LetterEnd">
    <w:name w:val="LetterEnd"/>
    <w:basedOn w:val="af0"/>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f0"/>
    <w:rsid w:val="00AB35BA"/>
    <w:pPr>
      <w:spacing w:after="240" w:line="360" w:lineRule="auto"/>
      <w:ind w:left="1274"/>
      <w:jc w:val="both"/>
    </w:pPr>
    <w:rPr>
      <w:rFonts w:ascii="Arial" w:hAnsi="Arial"/>
      <w:sz w:val="20"/>
      <w:szCs w:val="24"/>
      <w:lang w:eastAsia="he-IL"/>
    </w:rPr>
  </w:style>
  <w:style w:type="paragraph" w:customStyle="1" w:styleId="Normal31">
    <w:name w:val="Normal 3"/>
    <w:basedOn w:val="af0"/>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f0"/>
    <w:link w:val="Normal4Char"/>
    <w:rsid w:val="00AB35BA"/>
    <w:pPr>
      <w:spacing w:after="240" w:line="360" w:lineRule="auto"/>
      <w:ind w:left="2268"/>
      <w:jc w:val="both"/>
    </w:pPr>
    <w:rPr>
      <w:rFonts w:ascii="Arial" w:hAnsi="Arial"/>
      <w:szCs w:val="24"/>
      <w:lang w:eastAsia="he-IL"/>
    </w:rPr>
  </w:style>
  <w:style w:type="paragraph" w:customStyle="1" w:styleId="Normal50">
    <w:name w:val="Normal 5"/>
    <w:basedOn w:val="af0"/>
    <w:rsid w:val="00AB35BA"/>
    <w:pPr>
      <w:spacing w:after="240" w:line="360" w:lineRule="auto"/>
      <w:ind w:left="2835"/>
      <w:jc w:val="both"/>
    </w:pPr>
    <w:rPr>
      <w:rFonts w:ascii="Arial" w:hAnsi="Arial"/>
      <w:szCs w:val="24"/>
      <w:lang w:eastAsia="he-IL"/>
    </w:rPr>
  </w:style>
  <w:style w:type="paragraph" w:customStyle="1" w:styleId="Normal60">
    <w:name w:val="Normal 6"/>
    <w:basedOn w:val="af0"/>
    <w:rsid w:val="00AB35BA"/>
    <w:pPr>
      <w:spacing w:after="240" w:line="360" w:lineRule="auto"/>
      <w:ind w:left="3402"/>
      <w:jc w:val="both"/>
    </w:pPr>
    <w:rPr>
      <w:rFonts w:ascii="Arial" w:hAnsi="Arial"/>
      <w:szCs w:val="24"/>
      <w:lang w:eastAsia="he-IL"/>
    </w:rPr>
  </w:style>
  <w:style w:type="paragraph" w:customStyle="1" w:styleId="1fffd">
    <w:name w:val="נושא הערה1"/>
    <w:basedOn w:val="aff5"/>
    <w:next w:val="aff5"/>
    <w:semiHidden/>
    <w:rsid w:val="00AB35BA"/>
    <w:pPr>
      <w:spacing w:after="240" w:line="360" w:lineRule="auto"/>
      <w:jc w:val="both"/>
    </w:pPr>
    <w:rPr>
      <w:rFonts w:ascii="Arial" w:hAnsi="Arial" w:cs="David"/>
    </w:rPr>
  </w:style>
  <w:style w:type="paragraph" w:customStyle="1" w:styleId="Style6">
    <w:name w:val="Style6"/>
    <w:basedOn w:val="28"/>
    <w:link w:val="Style6Char"/>
    <w:qFormat/>
    <w:rsid w:val="00AB35BA"/>
    <w:pPr>
      <w:spacing w:after="240"/>
      <w:jc w:val="center"/>
    </w:pPr>
    <w:rPr>
      <w:rFonts w:ascii="Times New Roman Bold" w:hAnsi="Times New Roman Bold"/>
      <w:u w:val="single"/>
    </w:rPr>
  </w:style>
  <w:style w:type="character" w:customStyle="1" w:styleId="Style6Char">
    <w:name w:val="Style6 Char"/>
    <w:basedOn w:val="af1"/>
    <w:link w:val="Style6"/>
    <w:rsid w:val="00AB35BA"/>
    <w:rPr>
      <w:rFonts w:ascii="Times New Roman Bold" w:hAnsi="Times New Roman Bold" w:cs="David"/>
      <w:b/>
      <w:bCs/>
      <w:sz w:val="24"/>
      <w:szCs w:val="26"/>
      <w:u w:val="single"/>
    </w:rPr>
  </w:style>
  <w:style w:type="character" w:customStyle="1" w:styleId="t151">
    <w:name w:val="t151"/>
    <w:basedOn w:val="af1"/>
    <w:rsid w:val="00AB35BA"/>
    <w:rPr>
      <w:color w:val="000000"/>
      <w:sz w:val="23"/>
      <w:szCs w:val="23"/>
    </w:rPr>
  </w:style>
  <w:style w:type="paragraph" w:customStyle="1" w:styleId="75">
    <w:name w:val="7"/>
    <w:basedOn w:val="af0"/>
    <w:next w:val="af6"/>
    <w:uiPriority w:val="99"/>
    <w:rsid w:val="00AB35BA"/>
    <w:pPr>
      <w:tabs>
        <w:tab w:val="center" w:pos="4153"/>
        <w:tab w:val="right" w:pos="8306"/>
      </w:tabs>
    </w:pPr>
    <w:rPr>
      <w:lang w:eastAsia="he-IL"/>
    </w:rPr>
  </w:style>
  <w:style w:type="paragraph" w:customStyle="1" w:styleId="affffffffffc">
    <w:name w:val="תואר"/>
    <w:basedOn w:val="af0"/>
    <w:qFormat/>
    <w:rsid w:val="00AB35BA"/>
    <w:pPr>
      <w:jc w:val="center"/>
    </w:pPr>
    <w:rPr>
      <w:sz w:val="20"/>
      <w:szCs w:val="24"/>
    </w:rPr>
  </w:style>
  <w:style w:type="paragraph" w:customStyle="1" w:styleId="affffffffffd">
    <w:name w:val="פסקה א"/>
    <w:basedOn w:val="af0"/>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f1"/>
    <w:uiPriority w:val="34"/>
    <w:locked/>
    <w:rsid w:val="00AB35BA"/>
    <w:rPr>
      <w:rFonts w:cs="David"/>
      <w:sz w:val="24"/>
      <w:szCs w:val="26"/>
    </w:rPr>
  </w:style>
  <w:style w:type="paragraph" w:customStyle="1" w:styleId="84">
    <w:name w:val="8"/>
    <w:basedOn w:val="af0"/>
    <w:next w:val="af6"/>
    <w:uiPriority w:val="99"/>
    <w:rsid w:val="00AB35BA"/>
    <w:pPr>
      <w:tabs>
        <w:tab w:val="center" w:pos="4153"/>
        <w:tab w:val="right" w:pos="8306"/>
      </w:tabs>
    </w:pPr>
    <w:rPr>
      <w:lang w:eastAsia="he-IL"/>
    </w:rPr>
  </w:style>
  <w:style w:type="paragraph" w:customStyle="1" w:styleId="14">
    <w:name w:val="סיעוף 1"/>
    <w:basedOn w:val="af0"/>
    <w:rsid w:val="00AB35BA"/>
    <w:pPr>
      <w:numPr>
        <w:numId w:val="74"/>
      </w:numPr>
      <w:spacing w:before="120"/>
    </w:pPr>
    <w:rPr>
      <w:rFonts w:cs="Times New Roman"/>
      <w:szCs w:val="24"/>
    </w:rPr>
  </w:style>
  <w:style w:type="paragraph" w:customStyle="1" w:styleId="26">
    <w:name w:val="סיעוף 2"/>
    <w:basedOn w:val="14"/>
    <w:rsid w:val="00AB35BA"/>
    <w:pPr>
      <w:numPr>
        <w:ilvl w:val="1"/>
      </w:numPr>
    </w:pPr>
  </w:style>
  <w:style w:type="paragraph" w:customStyle="1" w:styleId="33">
    <w:name w:val="סיעוף 3"/>
    <w:basedOn w:val="26"/>
    <w:rsid w:val="00AB35BA"/>
    <w:pPr>
      <w:numPr>
        <w:ilvl w:val="2"/>
      </w:numPr>
    </w:pPr>
  </w:style>
  <w:style w:type="paragraph" w:customStyle="1" w:styleId="41">
    <w:name w:val="סיעוף 4"/>
    <w:basedOn w:val="33"/>
    <w:rsid w:val="00AB35BA"/>
    <w:pPr>
      <w:numPr>
        <w:ilvl w:val="3"/>
      </w:numPr>
    </w:pPr>
  </w:style>
  <w:style w:type="character" w:customStyle="1" w:styleId="2f9">
    <w:name w:val="סעיף רמה 2 תו"/>
    <w:basedOn w:val="af1"/>
    <w:link w:val="25"/>
    <w:locked/>
    <w:rsid w:val="00A36EC4"/>
    <w:rPr>
      <w:rFonts w:ascii="Arial" w:hAnsi="Arial" w:cstheme="minorBidi"/>
      <w:sz w:val="22"/>
      <w:szCs w:val="22"/>
    </w:rPr>
  </w:style>
  <w:style w:type="paragraph" w:customStyle="1" w:styleId="4f1">
    <w:name w:val="סעיף רמה 4"/>
    <w:basedOn w:val="af0"/>
    <w:link w:val="4f2"/>
    <w:qFormat/>
    <w:rsid w:val="00A36EC4"/>
    <w:pPr>
      <w:spacing w:line="360" w:lineRule="auto"/>
      <w:ind w:left="1728" w:hanging="648"/>
      <w:jc w:val="both"/>
    </w:pPr>
    <w:rPr>
      <w:rFonts w:ascii="Arial" w:eastAsiaTheme="minorHAnsi" w:hAnsi="Arial" w:cs="Arial"/>
      <w:sz w:val="22"/>
      <w:szCs w:val="22"/>
    </w:rPr>
  </w:style>
  <w:style w:type="paragraph" w:customStyle="1" w:styleId="5d">
    <w:name w:val="סעיף רמה 5"/>
    <w:basedOn w:val="af0"/>
    <w:link w:val="5e"/>
    <w:qFormat/>
    <w:rsid w:val="00A36EC4"/>
    <w:pPr>
      <w:spacing w:line="360" w:lineRule="auto"/>
      <w:ind w:left="2232" w:hanging="792"/>
      <w:jc w:val="both"/>
    </w:pPr>
    <w:rPr>
      <w:rFonts w:ascii="Arial" w:eastAsiaTheme="minorHAnsi" w:hAnsi="Arial" w:cs="Arial"/>
      <w:sz w:val="22"/>
      <w:szCs w:val="22"/>
    </w:rPr>
  </w:style>
  <w:style w:type="paragraph" w:customStyle="1" w:styleId="68">
    <w:name w:val="סעיף רמה 6"/>
    <w:basedOn w:val="af0"/>
    <w:qFormat/>
    <w:rsid w:val="00A36EC4"/>
    <w:pPr>
      <w:spacing w:line="360" w:lineRule="auto"/>
      <w:ind w:left="2736" w:hanging="936"/>
      <w:jc w:val="both"/>
    </w:pPr>
    <w:rPr>
      <w:rFonts w:ascii="Arial" w:eastAsiaTheme="minorHAnsi" w:hAnsi="Arial" w:cs="Arial"/>
      <w:sz w:val="22"/>
      <w:szCs w:val="22"/>
    </w:rPr>
  </w:style>
  <w:style w:type="character" w:customStyle="1" w:styleId="4f2">
    <w:name w:val="סעיף רמה 4 תו"/>
    <w:basedOn w:val="3f3"/>
    <w:link w:val="4f1"/>
    <w:rsid w:val="00DD69ED"/>
    <w:rPr>
      <w:rFonts w:ascii="Arial" w:eastAsiaTheme="minorHAnsi" w:hAnsi="Arial" w:cs="Arial"/>
      <w:sz w:val="22"/>
      <w:szCs w:val="22"/>
    </w:rPr>
  </w:style>
  <w:style w:type="character" w:customStyle="1" w:styleId="affe">
    <w:name w:val="הגדרות תו"/>
    <w:basedOn w:val="af1"/>
    <w:link w:val="affd"/>
    <w:rsid w:val="00DD69ED"/>
    <w:rPr>
      <w:rFonts w:cs="David"/>
      <w:szCs w:val="24"/>
      <w:lang w:eastAsia="he-IL"/>
    </w:rPr>
  </w:style>
  <w:style w:type="character" w:customStyle="1" w:styleId="5e">
    <w:name w:val="סעיף רמה 5 תו"/>
    <w:basedOn w:val="4f2"/>
    <w:link w:val="5d"/>
    <w:rsid w:val="00DD69ED"/>
    <w:rPr>
      <w:rFonts w:ascii="Arial" w:eastAsiaTheme="minorHAnsi" w:hAnsi="Arial" w:cs="Arial"/>
      <w:sz w:val="22"/>
      <w:szCs w:val="22"/>
    </w:rPr>
  </w:style>
  <w:style w:type="numbering" w:customStyle="1" w:styleId="-2">
    <w:name w:val="משרד האוצר - מדורג"/>
    <w:uiPriority w:val="99"/>
    <w:rsid w:val="002C4638"/>
    <w:pPr>
      <w:numPr>
        <w:numId w:val="75"/>
      </w:numPr>
    </w:pPr>
  </w:style>
  <w:style w:type="numbering" w:customStyle="1" w:styleId="-0">
    <w:name w:val="משרד האוצר - מדורג קצר"/>
    <w:uiPriority w:val="99"/>
    <w:rsid w:val="002C4638"/>
    <w:pPr>
      <w:numPr>
        <w:numId w:val="76"/>
      </w:numPr>
    </w:pPr>
  </w:style>
  <w:style w:type="paragraph" w:customStyle="1" w:styleId="2fff2">
    <w:name w:val="כותרת2 מכרז"/>
    <w:basedOn w:val="af0"/>
    <w:uiPriority w:val="99"/>
    <w:rsid w:val="002C4638"/>
    <w:pPr>
      <w:keepNext/>
      <w:tabs>
        <w:tab w:val="left" w:pos="283"/>
      </w:tabs>
      <w:spacing w:before="240" w:after="240" w:line="360" w:lineRule="auto"/>
      <w:outlineLvl w:val="0"/>
    </w:pPr>
    <w:rPr>
      <w:rFonts w:cs="FrankRuehl"/>
      <w:b/>
      <w:bCs/>
      <w:i/>
      <w:iCs/>
      <w:caps/>
      <w:spacing w:val="40"/>
      <w:kern w:val="40"/>
      <w:sz w:val="26"/>
      <w:szCs w:val="30"/>
    </w:rPr>
  </w:style>
  <w:style w:type="character" w:customStyle="1" w:styleId="RonnyBase1">
    <w:name w:val="RonnyBase תו1"/>
    <w:link w:val="RonnyBase"/>
    <w:uiPriority w:val="99"/>
    <w:rsid w:val="002C4638"/>
    <w:rPr>
      <w:rFonts w:cs="David"/>
      <w:sz w:val="22"/>
      <w:szCs w:val="22"/>
    </w:rPr>
  </w:style>
  <w:style w:type="character" w:customStyle="1" w:styleId="RonnyHeading1">
    <w:name w:val="RonnyHeading תו1"/>
    <w:basedOn w:val="RonnyBase1"/>
    <w:link w:val="RonnyHeading"/>
    <w:uiPriority w:val="99"/>
    <w:rsid w:val="002C4638"/>
    <w:rPr>
      <w:rFonts w:cs="Narkisim"/>
      <w:sz w:val="24"/>
      <w:szCs w:val="24"/>
    </w:rPr>
  </w:style>
  <w:style w:type="character" w:customStyle="1" w:styleId="311">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2C4638"/>
    <w:rPr>
      <w:rFonts w:cs="David"/>
      <w:b/>
      <w:bCs/>
      <w:sz w:val="36"/>
      <w:szCs w:val="36"/>
    </w:rPr>
  </w:style>
  <w:style w:type="paragraph" w:customStyle="1" w:styleId="4f3">
    <w:name w:val="ממוספר 4"/>
    <w:basedOn w:val="3ff0"/>
    <w:link w:val="4f4"/>
    <w:rsid w:val="002C4638"/>
    <w:pPr>
      <w:tabs>
        <w:tab w:val="clear" w:pos="1476"/>
        <w:tab w:val="left" w:pos="1759"/>
      </w:tabs>
      <w:snapToGrid w:val="0"/>
      <w:ind w:left="1759" w:hanging="648"/>
    </w:pPr>
    <w:rPr>
      <w:b w:val="0"/>
      <w:bCs w:val="0"/>
      <w:color w:val="000000"/>
    </w:rPr>
  </w:style>
  <w:style w:type="paragraph" w:customStyle="1" w:styleId="3ff0">
    <w:name w:val="ממוספר 3 תו"/>
    <w:basedOn w:val="3ff1"/>
    <w:next w:val="Normal3"/>
    <w:link w:val="3ff2"/>
    <w:rsid w:val="002C4638"/>
    <w:pPr>
      <w:tabs>
        <w:tab w:val="left" w:pos="1476"/>
      </w:tabs>
      <w:spacing w:line="360" w:lineRule="auto"/>
    </w:pPr>
    <w:rPr>
      <w:sz w:val="24"/>
      <w:szCs w:val="24"/>
    </w:rPr>
  </w:style>
  <w:style w:type="paragraph" w:customStyle="1" w:styleId="3ff1">
    <w:name w:val="כותרת 3 חדש"/>
    <w:basedOn w:val="2f7"/>
    <w:next w:val="Normal3"/>
    <w:rsid w:val="002C4638"/>
    <w:pPr>
      <w:keepNext w:val="0"/>
      <w:tabs>
        <w:tab w:val="left" w:pos="1050"/>
        <w:tab w:val="right" w:pos="1192"/>
      </w:tabs>
      <w:bidi/>
      <w:spacing w:before="240" w:after="240" w:line="240" w:lineRule="auto"/>
      <w:ind w:left="1496" w:hanging="504"/>
      <w:outlineLvl w:val="1"/>
    </w:pPr>
    <w:rPr>
      <w:rFonts w:ascii="Times New Roman" w:eastAsia="Times New Roman" w:hAnsi="Times New Roman" w:cs="David"/>
      <w:sz w:val="32"/>
      <w:szCs w:val="32"/>
      <w:u w:val="none"/>
    </w:rPr>
  </w:style>
  <w:style w:type="character" w:customStyle="1" w:styleId="3ff2">
    <w:name w:val="ממוספר 3 תו תו"/>
    <w:link w:val="3ff0"/>
    <w:rsid w:val="002C4638"/>
    <w:rPr>
      <w:rFonts w:cs="David"/>
      <w:b/>
      <w:bCs/>
      <w:sz w:val="24"/>
      <w:szCs w:val="24"/>
    </w:rPr>
  </w:style>
  <w:style w:type="character" w:customStyle="1" w:styleId="4f4">
    <w:name w:val="ממוספר 4 תו"/>
    <w:link w:val="4f3"/>
    <w:rsid w:val="002C4638"/>
    <w:rPr>
      <w:rFonts w:cs="David"/>
      <w:color w:val="000000"/>
      <w:sz w:val="24"/>
      <w:szCs w:val="24"/>
    </w:rPr>
  </w:style>
  <w:style w:type="paragraph" w:customStyle="1" w:styleId="5f">
    <w:name w:val="ממוספר 5 תו תו תו תו תו"/>
    <w:basedOn w:val="4f3"/>
    <w:rsid w:val="002C4638"/>
    <w:pPr>
      <w:tabs>
        <w:tab w:val="clear" w:pos="1759"/>
        <w:tab w:val="num" w:pos="360"/>
        <w:tab w:val="left" w:pos="2043"/>
      </w:tabs>
      <w:ind w:left="2043" w:hanging="1028"/>
    </w:pPr>
  </w:style>
  <w:style w:type="paragraph" w:customStyle="1" w:styleId="3ff3">
    <w:name w:val="ממוספר 3"/>
    <w:basedOn w:val="3ff1"/>
    <w:next w:val="Normal3"/>
    <w:link w:val="312"/>
    <w:rsid w:val="002C4638"/>
    <w:pPr>
      <w:tabs>
        <w:tab w:val="clear" w:pos="1050"/>
        <w:tab w:val="clear" w:pos="1192"/>
        <w:tab w:val="left" w:pos="1334"/>
      </w:tabs>
      <w:spacing w:line="360" w:lineRule="auto"/>
    </w:pPr>
    <w:rPr>
      <w:b w:val="0"/>
      <w:bCs w:val="0"/>
      <w:sz w:val="24"/>
      <w:szCs w:val="24"/>
    </w:rPr>
  </w:style>
  <w:style w:type="character" w:customStyle="1" w:styleId="1fffe">
    <w:name w:val="טקסט הערה תו1"/>
    <w:aliases w:val="Comment Text תו1"/>
    <w:basedOn w:val="af1"/>
    <w:uiPriority w:val="99"/>
    <w:rsid w:val="002C4638"/>
    <w:rPr>
      <w:rFonts w:ascii="Times New Roman" w:eastAsia="Times New Roman" w:hAnsi="Times New Roman" w:cs="Times New Roman"/>
      <w:sz w:val="20"/>
      <w:szCs w:val="20"/>
    </w:rPr>
  </w:style>
  <w:style w:type="character" w:customStyle="1" w:styleId="RonnyBase0">
    <w:name w:val="RonnyBase תו"/>
    <w:uiPriority w:val="99"/>
    <w:rsid w:val="002C4638"/>
    <w:rPr>
      <w:rFonts w:cs="David"/>
      <w:sz w:val="22"/>
      <w:szCs w:val="22"/>
      <w:lang w:val="en-US" w:eastAsia="en-US" w:bidi="he-IL"/>
    </w:rPr>
  </w:style>
  <w:style w:type="character" w:customStyle="1" w:styleId="RonnyHeading0">
    <w:name w:val="RonnyHeading תו"/>
    <w:basedOn w:val="RonnyBase0"/>
    <w:uiPriority w:val="99"/>
    <w:rsid w:val="002C4638"/>
    <w:rPr>
      <w:rFonts w:cs="David"/>
      <w:sz w:val="22"/>
      <w:szCs w:val="22"/>
      <w:lang w:val="en-US" w:eastAsia="en-US" w:bidi="he-IL"/>
    </w:rPr>
  </w:style>
  <w:style w:type="paragraph" w:customStyle="1" w:styleId="text2">
    <w:name w:val="text 2"/>
    <w:basedOn w:val="af0"/>
    <w:uiPriority w:val="99"/>
    <w:rsid w:val="002C4638"/>
    <w:pPr>
      <w:numPr>
        <w:numId w:val="8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0"/>
    <w:uiPriority w:val="99"/>
    <w:rsid w:val="002C4638"/>
    <w:pPr>
      <w:keepLines/>
      <w:widowControl w:val="0"/>
      <w:numPr>
        <w:numId w:val="0"/>
      </w:numPr>
      <w:overflowPunct w:val="0"/>
      <w:autoSpaceDE w:val="0"/>
      <w:autoSpaceDN w:val="0"/>
      <w:adjustRightInd w:val="0"/>
      <w:spacing w:before="60"/>
      <w:ind w:left="1133" w:hanging="424"/>
      <w:contextualSpacing w:val="0"/>
      <w:jc w:val="both"/>
      <w:textAlignment w:val="baseline"/>
    </w:pPr>
    <w:rPr>
      <w:sz w:val="22"/>
      <w:szCs w:val="22"/>
      <w:lang w:eastAsia="he-IL"/>
    </w:rPr>
  </w:style>
  <w:style w:type="paragraph" w:customStyle="1" w:styleId="ListHnumber">
    <w:name w:val="List Hnumber"/>
    <w:basedOn w:val="a0"/>
    <w:uiPriority w:val="99"/>
    <w:rsid w:val="002C4638"/>
    <w:pPr>
      <w:keepLines/>
      <w:widowControl w:val="0"/>
      <w:numPr>
        <w:numId w:val="0"/>
      </w:numPr>
      <w:overflowPunct w:val="0"/>
      <w:autoSpaceDE w:val="0"/>
      <w:autoSpaceDN w:val="0"/>
      <w:adjustRightInd w:val="0"/>
      <w:spacing w:before="60"/>
      <w:ind w:left="424" w:hanging="424"/>
      <w:contextualSpacing w:val="0"/>
      <w:jc w:val="both"/>
      <w:textAlignment w:val="baseline"/>
    </w:pPr>
    <w:rPr>
      <w:sz w:val="22"/>
      <w:szCs w:val="22"/>
      <w:lang w:eastAsia="he-IL"/>
    </w:rPr>
  </w:style>
  <w:style w:type="paragraph" w:customStyle="1" w:styleId="ListHnumber1">
    <w:name w:val="List Hnumber 1"/>
    <w:basedOn w:val="ListHnumber"/>
    <w:uiPriority w:val="99"/>
    <w:rsid w:val="002C4638"/>
    <w:pPr>
      <w:ind w:left="1133"/>
    </w:pPr>
  </w:style>
  <w:style w:type="paragraph" w:customStyle="1" w:styleId="ListHnumber2">
    <w:name w:val="List Hnumber 2"/>
    <w:basedOn w:val="2fd"/>
    <w:uiPriority w:val="99"/>
    <w:rsid w:val="002C4638"/>
    <w:pPr>
      <w:keepLines/>
      <w:widowControl w:val="0"/>
      <w:numPr>
        <w:numId w:val="90"/>
      </w:numPr>
      <w:tabs>
        <w:tab w:val="num" w:pos="504"/>
        <w:tab w:val="left" w:pos="1080"/>
      </w:tabs>
      <w:overflowPunct w:val="0"/>
      <w:autoSpaceDE w:val="0"/>
      <w:autoSpaceDN w:val="0"/>
      <w:adjustRightInd w:val="0"/>
      <w:spacing w:line="240" w:lineRule="auto"/>
      <w:ind w:left="504" w:right="0" w:hanging="504"/>
      <w:textAlignment w:val="baseline"/>
    </w:pPr>
    <w:rPr>
      <w:smallCaps w:val="0"/>
      <w:sz w:val="22"/>
      <w:szCs w:val="22"/>
    </w:rPr>
  </w:style>
  <w:style w:type="paragraph" w:customStyle="1" w:styleId="ListHnumber3">
    <w:name w:val="List Hnumber 3"/>
    <w:basedOn w:val="Normal3"/>
    <w:uiPriority w:val="99"/>
    <w:rsid w:val="002C4638"/>
    <w:pPr>
      <w:keepLines/>
      <w:widowControl w:val="0"/>
      <w:tabs>
        <w:tab w:val="num" w:pos="1440"/>
      </w:tabs>
      <w:overflowPunct w:val="0"/>
      <w:autoSpaceDE w:val="0"/>
      <w:autoSpaceDN w:val="0"/>
      <w:adjustRightInd w:val="0"/>
      <w:spacing w:before="60" w:line="360" w:lineRule="auto"/>
      <w:ind w:left="1080" w:hanging="360"/>
      <w:textAlignment w:val="baseline"/>
    </w:pPr>
    <w:rPr>
      <w:sz w:val="24"/>
    </w:rPr>
  </w:style>
  <w:style w:type="paragraph" w:customStyle="1" w:styleId="ListHnumber4">
    <w:name w:val="List Hnumber 4"/>
    <w:basedOn w:val="Normal4"/>
    <w:uiPriority w:val="99"/>
    <w:rsid w:val="002C4638"/>
    <w:pPr>
      <w:keepLines/>
      <w:numPr>
        <w:numId w:val="83"/>
      </w:numPr>
      <w:tabs>
        <w:tab w:val="clear" w:pos="397"/>
        <w:tab w:val="left" w:pos="1800"/>
        <w:tab w:val="left" w:pos="2160"/>
      </w:tabs>
      <w:spacing w:line="360" w:lineRule="auto"/>
      <w:ind w:left="2409" w:right="0" w:hanging="283"/>
    </w:pPr>
    <w:rPr>
      <w:sz w:val="24"/>
      <w:lang w:eastAsia="en-US"/>
    </w:rPr>
  </w:style>
  <w:style w:type="paragraph" w:customStyle="1" w:styleId="-8">
    <w:name w:val="טבלת דרישות  - כותרת"/>
    <w:basedOn w:val="af0"/>
    <w:uiPriority w:val="99"/>
    <w:rsid w:val="002C4638"/>
    <w:pPr>
      <w:keepNext/>
      <w:overflowPunct w:val="0"/>
      <w:autoSpaceDE w:val="0"/>
      <w:autoSpaceDN w:val="0"/>
      <w:adjustRightInd w:val="0"/>
      <w:spacing w:before="120"/>
      <w:jc w:val="center"/>
      <w:textAlignment w:val="baseline"/>
    </w:pPr>
    <w:rPr>
      <w:b/>
      <w:bCs/>
      <w:szCs w:val="24"/>
      <w:lang w:eastAsia="he-IL"/>
    </w:rPr>
  </w:style>
  <w:style w:type="paragraph" w:customStyle="1" w:styleId="-9">
    <w:name w:val="טבלת דרישות - שורה"/>
    <w:basedOn w:val="af0"/>
    <w:uiPriority w:val="99"/>
    <w:rsid w:val="002C4638"/>
    <w:pPr>
      <w:keepLines/>
      <w:overflowPunct w:val="0"/>
      <w:autoSpaceDE w:val="0"/>
      <w:autoSpaceDN w:val="0"/>
      <w:adjustRightInd w:val="0"/>
      <w:spacing w:before="120"/>
      <w:textAlignment w:val="baseline"/>
    </w:pPr>
    <w:rPr>
      <w:szCs w:val="24"/>
      <w:lang w:eastAsia="he-IL"/>
    </w:rPr>
  </w:style>
  <w:style w:type="paragraph" w:customStyle="1" w:styleId="-a">
    <w:name w:val="טבלת דרישות - כותרת ביניים"/>
    <w:basedOn w:val="-9"/>
    <w:uiPriority w:val="99"/>
    <w:rsid w:val="002C4638"/>
    <w:pPr>
      <w:keepNext/>
      <w:jc w:val="center"/>
    </w:pPr>
    <w:rPr>
      <w:b/>
      <w:bCs/>
    </w:rPr>
  </w:style>
  <w:style w:type="paragraph" w:customStyle="1" w:styleId="HeadChap">
    <w:name w:val="HeadChap"/>
    <w:basedOn w:val="17"/>
    <w:next w:val="Normal1"/>
    <w:uiPriority w:val="99"/>
    <w:rsid w:val="002C4638"/>
    <w:pPr>
      <w:pageBreakBefore/>
      <w:tabs>
        <w:tab w:val="left" w:pos="283"/>
        <w:tab w:val="num" w:pos="360"/>
      </w:tabs>
      <w:spacing w:before="240" w:after="240"/>
      <w:ind w:left="612" w:hanging="567"/>
      <w:jc w:val="center"/>
      <w:outlineLvl w:val="9"/>
    </w:pPr>
    <w:rPr>
      <w:caps/>
      <w:kern w:val="40"/>
      <w:sz w:val="40"/>
      <w:szCs w:val="40"/>
    </w:rPr>
  </w:style>
  <w:style w:type="paragraph" w:customStyle="1" w:styleId="IndentPara">
    <w:name w:val="Indent Para"/>
    <w:basedOn w:val="af0"/>
    <w:uiPriority w:val="99"/>
    <w:rsid w:val="002C4638"/>
    <w:pPr>
      <w:tabs>
        <w:tab w:val="left" w:pos="1728"/>
      </w:tabs>
      <w:overflowPunct w:val="0"/>
      <w:autoSpaceDE w:val="0"/>
      <w:autoSpaceDN w:val="0"/>
      <w:adjustRightInd w:val="0"/>
      <w:spacing w:before="120"/>
      <w:ind w:left="2267" w:hanging="1133"/>
      <w:jc w:val="both"/>
      <w:textAlignment w:val="baseline"/>
    </w:pPr>
    <w:rPr>
      <w:szCs w:val="24"/>
      <w:lang w:eastAsia="he-IL"/>
    </w:rPr>
  </w:style>
  <w:style w:type="paragraph" w:customStyle="1" w:styleId="ListNumber1">
    <w:name w:val="List Number 1"/>
    <w:basedOn w:val="a"/>
    <w:uiPriority w:val="99"/>
    <w:rsid w:val="002C4638"/>
    <w:pPr>
      <w:widowControl w:val="0"/>
      <w:overflowPunct w:val="0"/>
      <w:autoSpaceDE w:val="0"/>
      <w:autoSpaceDN w:val="0"/>
      <w:adjustRightInd w:val="0"/>
      <w:spacing w:before="60"/>
      <w:ind w:left="1133" w:hanging="424"/>
      <w:contextualSpacing w:val="0"/>
      <w:jc w:val="both"/>
      <w:textAlignment w:val="baseline"/>
    </w:pPr>
    <w:rPr>
      <w:sz w:val="22"/>
      <w:lang w:eastAsia="he-IL"/>
    </w:rPr>
  </w:style>
  <w:style w:type="paragraph" w:customStyle="1" w:styleId="Normal3Kot">
    <w:name w:val="Normal3Kot"/>
    <w:basedOn w:val="Normal3"/>
    <w:next w:val="Normal3"/>
    <w:uiPriority w:val="99"/>
    <w:rsid w:val="002C4638"/>
    <w:pPr>
      <w:keepLines/>
      <w:spacing w:line="360" w:lineRule="auto"/>
      <w:ind w:left="1440"/>
    </w:pPr>
    <w:rPr>
      <w:b/>
      <w:bCs/>
      <w:sz w:val="24"/>
      <w:lang w:eastAsia="en-US"/>
    </w:rPr>
  </w:style>
  <w:style w:type="paragraph" w:customStyle="1" w:styleId="a8">
    <w:name w:val="אב"/>
    <w:basedOn w:val="af0"/>
    <w:uiPriority w:val="99"/>
    <w:rsid w:val="002C4638"/>
    <w:pPr>
      <w:numPr>
        <w:numId w:val="78"/>
      </w:numPr>
      <w:spacing w:before="240" w:line="360" w:lineRule="auto"/>
      <w:ind w:left="1254" w:right="0" w:hanging="596"/>
    </w:pPr>
    <w:rPr>
      <w:rFonts w:cs="Narkisim"/>
      <w:noProof/>
      <w:sz w:val="26"/>
    </w:rPr>
  </w:style>
  <w:style w:type="paragraph" w:customStyle="1" w:styleId="a5">
    <w:name w:val="בולט בטבלא"/>
    <w:basedOn w:val="af0"/>
    <w:uiPriority w:val="99"/>
    <w:rsid w:val="002C4638"/>
    <w:pPr>
      <w:numPr>
        <w:numId w:val="79"/>
      </w:numPr>
      <w:tabs>
        <w:tab w:val="clear" w:pos="360"/>
        <w:tab w:val="left" w:pos="317"/>
      </w:tabs>
      <w:spacing w:before="120" w:line="360" w:lineRule="auto"/>
      <w:ind w:left="849" w:hanging="283"/>
    </w:pPr>
    <w:rPr>
      <w:sz w:val="26"/>
      <w:szCs w:val="24"/>
    </w:rPr>
  </w:style>
  <w:style w:type="paragraph" w:customStyle="1" w:styleId="af">
    <w:name w:val="בולט פנימי בפסקה"/>
    <w:basedOn w:val="af0"/>
    <w:uiPriority w:val="99"/>
    <w:rsid w:val="002C4638"/>
    <w:pPr>
      <w:numPr>
        <w:numId w:val="88"/>
      </w:numPr>
      <w:spacing w:before="120" w:line="360" w:lineRule="auto"/>
      <w:ind w:right="0"/>
    </w:pPr>
    <w:rPr>
      <w:sz w:val="20"/>
    </w:rPr>
  </w:style>
  <w:style w:type="paragraph" w:customStyle="1" w:styleId="a9">
    <w:name w:val="בולט פסקה"/>
    <w:basedOn w:val="affffffff7"/>
    <w:uiPriority w:val="99"/>
    <w:rsid w:val="002C4638"/>
    <w:pPr>
      <w:numPr>
        <w:numId w:val="89"/>
      </w:numPr>
      <w:tabs>
        <w:tab w:val="left" w:pos="1587"/>
      </w:tabs>
      <w:spacing w:after="0"/>
      <w:ind w:right="0"/>
    </w:pPr>
    <w:rPr>
      <w:snapToGrid w:val="0"/>
      <w:sz w:val="20"/>
      <w:szCs w:val="26"/>
      <w:lang w:eastAsia="he-IL"/>
    </w:rPr>
  </w:style>
  <w:style w:type="paragraph" w:customStyle="1" w:styleId="affffffffffe">
    <w:name w:val="דרישה בטבלא"/>
    <w:basedOn w:val="RonnyBase"/>
    <w:uiPriority w:val="99"/>
    <w:rsid w:val="002C4638"/>
    <w:pPr>
      <w:spacing w:before="40" w:after="40"/>
    </w:pPr>
  </w:style>
  <w:style w:type="paragraph" w:customStyle="1" w:styleId="1ffff">
    <w:name w:val="מסגרת1"/>
    <w:basedOn w:val="RonnyBase"/>
    <w:uiPriority w:val="99"/>
    <w:rsid w:val="002C4638"/>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ff3">
    <w:name w:val="מסגרת2"/>
    <w:basedOn w:val="1ffff"/>
    <w:uiPriority w:val="99"/>
    <w:rsid w:val="002C4638"/>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fffffff">
    <w:name w:val="זכויות"/>
    <w:basedOn w:val="2fff3"/>
    <w:uiPriority w:val="99"/>
    <w:rsid w:val="002C4638"/>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fffffff0">
    <w:name w:val="כותרת בטבלא"/>
    <w:basedOn w:val="af"/>
    <w:uiPriority w:val="99"/>
    <w:rsid w:val="002C4638"/>
    <w:pPr>
      <w:numPr>
        <w:numId w:val="0"/>
      </w:numPr>
      <w:spacing w:before="40" w:after="40" w:line="240" w:lineRule="auto"/>
      <w:ind w:right="0"/>
      <w:jc w:val="center"/>
    </w:pPr>
    <w:rPr>
      <w:b/>
      <w:bCs/>
      <w:szCs w:val="24"/>
    </w:rPr>
  </w:style>
  <w:style w:type="paragraph" w:customStyle="1" w:styleId="afffffffffff1">
    <w:name w:val="מוסתר"/>
    <w:basedOn w:val="afffffffffff"/>
    <w:uiPriority w:val="99"/>
    <w:rsid w:val="002C4638"/>
    <w:pPr>
      <w:jc w:val="left"/>
    </w:pPr>
    <w:rPr>
      <w:smallCaps/>
      <w:vanish/>
      <w:sz w:val="16"/>
      <w:szCs w:val="16"/>
    </w:rPr>
  </w:style>
  <w:style w:type="paragraph" w:customStyle="1" w:styleId="afffffffffff2">
    <w:name w:val="מלל בטבלא"/>
    <w:basedOn w:val="36"/>
    <w:uiPriority w:val="99"/>
    <w:rsid w:val="002C4638"/>
    <w:pPr>
      <w:tabs>
        <w:tab w:val="left" w:pos="1050"/>
        <w:tab w:val="num" w:pos="1134"/>
      </w:tabs>
      <w:spacing w:before="40" w:after="40" w:line="25" w:lineRule="atLeast"/>
      <w:ind w:left="1440" w:hanging="567"/>
    </w:pPr>
    <w:rPr>
      <w:rFonts w:ascii="Times New Roman" w:eastAsia="Times New Roman" w:hAnsi="Times New Roman" w:cs="David"/>
      <w:b w:val="0"/>
      <w:bCs w:val="0"/>
      <w:i/>
      <w:iCs/>
      <w:smallCaps/>
      <w:color w:val="auto"/>
      <w:szCs w:val="36"/>
    </w:rPr>
  </w:style>
  <w:style w:type="paragraph" w:customStyle="1" w:styleId="afffffffffff3">
    <w:name w:val="מסגרת הצללה"/>
    <w:basedOn w:val="RonnyBase"/>
    <w:uiPriority w:val="99"/>
    <w:rsid w:val="002C4638"/>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2C4638"/>
    <w:pPr>
      <w:keepLines/>
      <w:numPr>
        <w:numId w:val="77"/>
      </w:numPr>
      <w:tabs>
        <w:tab w:val="clear" w:pos="3240"/>
        <w:tab w:val="num" w:pos="357"/>
        <w:tab w:val="left" w:pos="2880"/>
      </w:tabs>
      <w:overflowPunct w:val="0"/>
      <w:autoSpaceDE w:val="0"/>
      <w:autoSpaceDN w:val="0"/>
      <w:adjustRightInd w:val="0"/>
      <w:spacing w:line="240" w:lineRule="auto"/>
      <w:ind w:left="357" w:right="0" w:hanging="357"/>
      <w:textAlignment w:val="baseline"/>
    </w:pPr>
    <w:rPr>
      <w:szCs w:val="22"/>
    </w:rPr>
  </w:style>
  <w:style w:type="paragraph" w:customStyle="1" w:styleId="ListNumber6">
    <w:name w:val="List Number 6"/>
    <w:basedOn w:val="RonnyBase"/>
    <w:uiPriority w:val="99"/>
    <w:rsid w:val="002C4638"/>
    <w:pPr>
      <w:numPr>
        <w:numId w:val="84"/>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2C4638"/>
    <w:pPr>
      <w:keepLines/>
      <w:numPr>
        <w:numId w:val="85"/>
      </w:numPr>
      <w:tabs>
        <w:tab w:val="clear" w:pos="1985"/>
        <w:tab w:val="num" w:pos="2160"/>
        <w:tab w:val="left" w:pos="2520"/>
      </w:tabs>
      <w:spacing w:line="360" w:lineRule="auto"/>
      <w:ind w:left="2520" w:right="0" w:hanging="360"/>
    </w:pPr>
    <w:rPr>
      <w:sz w:val="24"/>
      <w:lang w:eastAsia="en-US"/>
    </w:rPr>
  </w:style>
  <w:style w:type="paragraph" w:customStyle="1" w:styleId="ListHnumber7">
    <w:name w:val="List Hnumber 7"/>
    <w:basedOn w:val="Normal7"/>
    <w:uiPriority w:val="99"/>
    <w:rsid w:val="002C4638"/>
    <w:pPr>
      <w:keepLines/>
      <w:numPr>
        <w:numId w:val="86"/>
      </w:numPr>
      <w:tabs>
        <w:tab w:val="clear" w:pos="2835"/>
        <w:tab w:val="num" w:pos="2160"/>
        <w:tab w:val="left" w:pos="3240"/>
      </w:tabs>
      <w:spacing w:line="240" w:lineRule="auto"/>
      <w:ind w:left="3240" w:right="0" w:hanging="360"/>
    </w:pPr>
    <w:rPr>
      <w:szCs w:val="22"/>
      <w:lang w:eastAsia="en-US"/>
    </w:rPr>
  </w:style>
  <w:style w:type="paragraph" w:customStyle="1" w:styleId="ListBullet6">
    <w:name w:val="List Bullet 6"/>
    <w:basedOn w:val="Normal6"/>
    <w:uiPriority w:val="99"/>
    <w:rsid w:val="002C4638"/>
    <w:pPr>
      <w:keepLines/>
      <w:numPr>
        <w:numId w:val="91"/>
      </w:numPr>
      <w:tabs>
        <w:tab w:val="clear" w:pos="2880"/>
        <w:tab w:val="num" w:pos="360"/>
        <w:tab w:val="left" w:pos="2268"/>
      </w:tabs>
      <w:spacing w:line="240" w:lineRule="auto"/>
      <w:ind w:left="2520" w:right="0" w:firstLine="0"/>
    </w:pPr>
    <w:rPr>
      <w:szCs w:val="22"/>
      <w:lang w:eastAsia="en-US"/>
    </w:rPr>
  </w:style>
  <w:style w:type="paragraph" w:customStyle="1" w:styleId="ListBullet7">
    <w:name w:val="List Bullet 7"/>
    <w:basedOn w:val="ListBullet6"/>
    <w:uiPriority w:val="99"/>
    <w:rsid w:val="002C4638"/>
    <w:pPr>
      <w:numPr>
        <w:numId w:val="82"/>
      </w:numPr>
      <w:tabs>
        <w:tab w:val="clear" w:pos="3240"/>
        <w:tab w:val="num" w:pos="360"/>
        <w:tab w:val="left" w:pos="2552"/>
      </w:tabs>
      <w:ind w:left="0" w:right="0" w:firstLine="0"/>
    </w:pPr>
  </w:style>
  <w:style w:type="paragraph" w:customStyle="1" w:styleId="a3">
    <w:name w:val="בולט בטבלה"/>
    <w:uiPriority w:val="99"/>
    <w:rsid w:val="002C4638"/>
    <w:pPr>
      <w:numPr>
        <w:numId w:val="92"/>
      </w:numPr>
      <w:bidi/>
      <w:spacing w:line="300" w:lineRule="auto"/>
      <w:ind w:left="0"/>
    </w:pPr>
    <w:rPr>
      <w:rFonts w:cs="David"/>
      <w:szCs w:val="24"/>
    </w:rPr>
  </w:style>
  <w:style w:type="paragraph" w:customStyle="1" w:styleId="afffffffffff4">
    <w:name w:val="מלל בתרשים"/>
    <w:basedOn w:val="af0"/>
    <w:uiPriority w:val="99"/>
    <w:rsid w:val="002C4638"/>
    <w:pPr>
      <w:bidi w:val="0"/>
      <w:jc w:val="center"/>
    </w:pPr>
    <w:rPr>
      <w:snapToGrid w:val="0"/>
      <w:color w:val="000000"/>
      <w:sz w:val="20"/>
      <w:szCs w:val="20"/>
      <w:lang w:eastAsia="he-IL"/>
    </w:rPr>
  </w:style>
  <w:style w:type="character" w:customStyle="1" w:styleId="NormalWeb0">
    <w:name w:val="Normal (Web) תו"/>
    <w:link w:val="NormalWeb"/>
    <w:uiPriority w:val="99"/>
    <w:rsid w:val="002C4638"/>
    <w:rPr>
      <w:rFonts w:cs="Times New Roman"/>
      <w:sz w:val="24"/>
      <w:szCs w:val="24"/>
    </w:rPr>
  </w:style>
  <w:style w:type="paragraph" w:customStyle="1" w:styleId="afffffffffff5">
    <w:name w:val="כותרת נושא"/>
    <w:basedOn w:val="afffa"/>
    <w:uiPriority w:val="99"/>
    <w:rsid w:val="002C4638"/>
    <w:pPr>
      <w:spacing w:before="120" w:after="360"/>
    </w:pPr>
    <w:rPr>
      <w:rFonts w:cs="Narkisim"/>
      <w:spacing w:val="70"/>
      <w:sz w:val="32"/>
      <w:szCs w:val="32"/>
      <w:u w:val="none"/>
    </w:rPr>
  </w:style>
  <w:style w:type="paragraph" w:customStyle="1" w:styleId="afffffffffff6">
    <w:name w:val="תהליך"/>
    <w:basedOn w:val="42"/>
    <w:uiPriority w:val="99"/>
    <w:rsid w:val="002C4638"/>
    <w:pPr>
      <w:keepNext w:val="0"/>
      <w:keepLines w:val="0"/>
      <w:tabs>
        <w:tab w:val="left" w:pos="1050"/>
        <w:tab w:val="right" w:pos="1192"/>
        <w:tab w:val="left" w:pos="1759"/>
      </w:tabs>
      <w:snapToGrid w:val="0"/>
      <w:spacing w:before="240" w:after="120"/>
      <w:ind w:left="992" w:hanging="851"/>
    </w:pPr>
    <w:rPr>
      <w:rFonts w:ascii="Times New Roman" w:eastAsia="Times New Roman" w:hAnsi="Times New Roman" w:cs="David"/>
      <w:i w:val="0"/>
      <w:iCs w:val="0"/>
      <w:smallCaps/>
      <w:color w:val="000000"/>
      <w:spacing w:val="20"/>
      <w:sz w:val="20"/>
      <w:szCs w:val="24"/>
    </w:rPr>
  </w:style>
  <w:style w:type="paragraph" w:customStyle="1" w:styleId="TEXT1">
    <w:name w:val="TEXT1"/>
    <w:basedOn w:val="17"/>
    <w:uiPriority w:val="99"/>
    <w:rsid w:val="002C4638"/>
    <w:pPr>
      <w:pageBreakBefore/>
      <w:tabs>
        <w:tab w:val="left" w:pos="283"/>
      </w:tabs>
      <w:spacing w:before="60" w:after="60"/>
      <w:ind w:left="709" w:right="708" w:hanging="360"/>
      <w:jc w:val="left"/>
      <w:outlineLvl w:val="9"/>
    </w:pPr>
    <w:rPr>
      <w:rFonts w:ascii="Arial" w:hAnsi="Arial"/>
      <w:b w:val="0"/>
      <w:bCs w:val="0"/>
      <w:i/>
      <w:iCs/>
      <w:caps/>
      <w:noProof/>
      <w:color w:val="333333"/>
      <w:kern w:val="28"/>
      <w:sz w:val="22"/>
      <w:szCs w:val="24"/>
    </w:rPr>
  </w:style>
  <w:style w:type="paragraph" w:customStyle="1" w:styleId="bodytext10">
    <w:name w:val="body text 1"/>
    <w:basedOn w:val="afe"/>
    <w:uiPriority w:val="99"/>
    <w:rsid w:val="002C4638"/>
    <w:pPr>
      <w:spacing w:before="60" w:after="60" w:line="360" w:lineRule="atLeast"/>
      <w:ind w:left="610"/>
      <w:jc w:val="left"/>
    </w:pPr>
    <w:rPr>
      <w:rFonts w:cs="Times New Roman"/>
      <w:sz w:val="22"/>
      <w:szCs w:val="24"/>
    </w:rPr>
  </w:style>
  <w:style w:type="paragraph" w:customStyle="1" w:styleId="TEXT20">
    <w:name w:val="TEXT2"/>
    <w:basedOn w:val="TEXT1"/>
    <w:uiPriority w:val="99"/>
    <w:rsid w:val="002C4638"/>
    <w:pPr>
      <w:ind w:left="1134" w:right="709"/>
    </w:pPr>
    <w:rPr>
      <w:color w:val="auto"/>
    </w:rPr>
  </w:style>
  <w:style w:type="paragraph" w:customStyle="1" w:styleId="1ffff0">
    <w:name w:val="פסקה1"/>
    <w:uiPriority w:val="99"/>
    <w:rsid w:val="002C4638"/>
    <w:pPr>
      <w:bidi/>
      <w:jc w:val="both"/>
    </w:pPr>
    <w:rPr>
      <w:rFonts w:ascii="Tahoma" w:hAnsi="Tahoma" w:cs="Tahoma"/>
      <w:noProof/>
      <w:sz w:val="22"/>
      <w:szCs w:val="22"/>
      <w:lang w:eastAsia="he-IL"/>
    </w:rPr>
  </w:style>
  <w:style w:type="paragraph" w:customStyle="1" w:styleId="paragraph">
    <w:name w:val="paragraph"/>
    <w:basedOn w:val="Normal1"/>
    <w:uiPriority w:val="99"/>
    <w:rsid w:val="002C4638"/>
    <w:pPr>
      <w:spacing w:line="360" w:lineRule="auto"/>
      <w:ind w:right="0"/>
    </w:pPr>
    <w:rPr>
      <w:color w:val="FF0000"/>
      <w:lang w:eastAsia="en-US"/>
    </w:rPr>
  </w:style>
  <w:style w:type="paragraph" w:customStyle="1" w:styleId="Footer">
    <w:name w:val="Footer פרטי מסמך"/>
    <w:basedOn w:val="af6"/>
    <w:uiPriority w:val="99"/>
    <w:rsid w:val="002C4638"/>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snapToGrid w:val="0"/>
      <w:sz w:val="18"/>
      <w:szCs w:val="20"/>
      <w:lang w:eastAsia="he-IL"/>
    </w:rPr>
  </w:style>
  <w:style w:type="paragraph" w:customStyle="1" w:styleId="afffffffffff7">
    <w:name w:val="חחחלח"/>
    <w:basedOn w:val="28"/>
    <w:uiPriority w:val="99"/>
    <w:rsid w:val="002C4638"/>
    <w:pPr>
      <w:keepNext w:val="0"/>
      <w:numPr>
        <w:ilvl w:val="1"/>
      </w:numPr>
      <w:tabs>
        <w:tab w:val="left" w:pos="1050"/>
      </w:tabs>
      <w:spacing w:before="240"/>
      <w:ind w:hanging="690"/>
      <w:jc w:val="left"/>
      <w:outlineLvl w:val="9"/>
    </w:pPr>
    <w:rPr>
      <w:b w:val="0"/>
      <w:bCs w:val="0"/>
      <w:snapToGrid w:val="0"/>
      <w:sz w:val="20"/>
      <w:szCs w:val="28"/>
      <w:lang w:eastAsia="he-IL"/>
    </w:rPr>
  </w:style>
  <w:style w:type="paragraph" w:customStyle="1" w:styleId="xl24">
    <w:name w:val="xl24"/>
    <w:basedOn w:val="af0"/>
    <w:uiPriority w:val="99"/>
    <w:rsid w:val="002C463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6">
    <w:name w:val="xl26"/>
    <w:basedOn w:val="af0"/>
    <w:uiPriority w:val="99"/>
    <w:rsid w:val="002C463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9">
    <w:name w:val="xl29"/>
    <w:basedOn w:val="af0"/>
    <w:uiPriority w:val="99"/>
    <w:rsid w:val="002C4638"/>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35">
    <w:name w:val="כותרת3 מכרז"/>
    <w:basedOn w:val="af0"/>
    <w:uiPriority w:val="99"/>
    <w:rsid w:val="002C4638"/>
    <w:pPr>
      <w:keepNext/>
      <w:numPr>
        <w:ilvl w:val="2"/>
        <w:numId w:val="93"/>
      </w:numPr>
      <w:tabs>
        <w:tab w:val="clear" w:pos="2183"/>
        <w:tab w:val="left" w:pos="283"/>
        <w:tab w:val="num" w:pos="360"/>
      </w:tabs>
      <w:spacing w:before="120" w:line="360" w:lineRule="auto"/>
      <w:ind w:left="0" w:firstLine="0"/>
      <w:outlineLvl w:val="0"/>
    </w:pPr>
    <w:rPr>
      <w:rFonts w:cs="FrankRuehl"/>
      <w:b/>
      <w:bCs/>
      <w:i/>
      <w:iCs/>
      <w:caps/>
      <w:spacing w:val="40"/>
      <w:kern w:val="40"/>
      <w:sz w:val="26"/>
    </w:rPr>
  </w:style>
  <w:style w:type="paragraph" w:customStyle="1" w:styleId="1114">
    <w:name w:val="סגנון1.1.1"/>
    <w:basedOn w:val="af0"/>
    <w:uiPriority w:val="99"/>
    <w:rsid w:val="002C4638"/>
    <w:pPr>
      <w:keepNext/>
      <w:keepLines/>
      <w:spacing w:before="120" w:after="120"/>
      <w:ind w:right="969"/>
      <w:outlineLvl w:val="2"/>
    </w:pPr>
    <w:rPr>
      <w:sz w:val="22"/>
      <w:szCs w:val="24"/>
    </w:rPr>
  </w:style>
  <w:style w:type="paragraph" w:customStyle="1" w:styleId="24">
    <w:name w:val="רמה 2"/>
    <w:basedOn w:val="afffffff6"/>
    <w:link w:val="2fff4"/>
    <w:uiPriority w:val="99"/>
    <w:rsid w:val="002C4638"/>
    <w:pPr>
      <w:numPr>
        <w:numId w:val="94"/>
      </w:numPr>
      <w:tabs>
        <w:tab w:val="clear" w:pos="360"/>
        <w:tab w:val="num" w:pos="3240"/>
      </w:tabs>
      <w:spacing w:line="360" w:lineRule="auto"/>
      <w:ind w:left="2880" w:right="2880"/>
    </w:pPr>
    <w:rPr>
      <w:rFonts w:asciiTheme="minorHAnsi" w:eastAsiaTheme="minorHAnsi" w:hAnsiTheme="minorHAnsi"/>
    </w:rPr>
  </w:style>
  <w:style w:type="character" w:customStyle="1" w:styleId="2fff4">
    <w:name w:val="רמה 2 תו"/>
    <w:basedOn w:val="afffffff7"/>
    <w:link w:val="24"/>
    <w:uiPriority w:val="99"/>
    <w:rsid w:val="002C4638"/>
    <w:rPr>
      <w:rFonts w:asciiTheme="minorHAnsi" w:eastAsiaTheme="minorHAnsi" w:hAnsiTheme="minorHAnsi" w:cs="Narkisim"/>
      <w:sz w:val="24"/>
      <w:szCs w:val="24"/>
    </w:rPr>
  </w:style>
  <w:style w:type="paragraph" w:customStyle="1" w:styleId="3ff4">
    <w:name w:val="תוכן3"/>
    <w:basedOn w:val="af0"/>
    <w:link w:val="3ff5"/>
    <w:uiPriority w:val="99"/>
    <w:rsid w:val="002C4638"/>
    <w:pPr>
      <w:spacing w:before="120" w:line="360" w:lineRule="auto"/>
      <w:ind w:left="2160"/>
      <w:jc w:val="both"/>
    </w:pPr>
    <w:rPr>
      <w:rFonts w:cs="FrankRuehl"/>
      <w:sz w:val="26"/>
      <w:lang w:eastAsia="he-IL"/>
    </w:rPr>
  </w:style>
  <w:style w:type="character" w:customStyle="1" w:styleId="3ff5">
    <w:name w:val="תוכן3 תו"/>
    <w:basedOn w:val="46"/>
    <w:link w:val="3ff4"/>
    <w:uiPriority w:val="99"/>
    <w:rsid w:val="002C4638"/>
    <w:rPr>
      <w:rFonts w:cs="FrankRuehl"/>
      <w:b/>
      <w:bCs/>
      <w:sz w:val="26"/>
      <w:szCs w:val="26"/>
    </w:rPr>
  </w:style>
  <w:style w:type="character" w:customStyle="1" w:styleId="46">
    <w:name w:val="סגנון4 תו"/>
    <w:basedOn w:val="af1"/>
    <w:link w:val="45"/>
    <w:uiPriority w:val="99"/>
    <w:rsid w:val="002C4638"/>
    <w:rPr>
      <w:rFonts w:cs="David"/>
      <w:b/>
      <w:bCs/>
      <w:sz w:val="22"/>
      <w:szCs w:val="26"/>
    </w:rPr>
  </w:style>
  <w:style w:type="paragraph" w:customStyle="1" w:styleId="10">
    <w:name w:val="רמה 1"/>
    <w:basedOn w:val="afffffff6"/>
    <w:next w:val="24"/>
    <w:uiPriority w:val="99"/>
    <w:rsid w:val="002C4638"/>
    <w:pPr>
      <w:numPr>
        <w:numId w:val="80"/>
      </w:numPr>
      <w:tabs>
        <w:tab w:val="clear" w:pos="1080"/>
        <w:tab w:val="num" w:pos="3240"/>
      </w:tabs>
      <w:ind w:left="2880" w:right="2880" w:hanging="360"/>
    </w:pPr>
    <w:rPr>
      <w:rFonts w:asciiTheme="minorHAnsi" w:eastAsiaTheme="minorHAnsi" w:hAnsiTheme="minorHAnsi"/>
      <w:b/>
      <w:bCs/>
    </w:rPr>
  </w:style>
  <w:style w:type="paragraph" w:customStyle="1" w:styleId="a7">
    <w:name w:val="כותרת נספח תו תו"/>
    <w:basedOn w:val="28"/>
    <w:next w:val="afffffff6"/>
    <w:link w:val="afffffffffff8"/>
    <w:uiPriority w:val="99"/>
    <w:rsid w:val="002C4638"/>
    <w:pPr>
      <w:keepLines/>
      <w:pageBreakBefore/>
      <w:numPr>
        <w:ilvl w:val="1"/>
        <w:numId w:val="87"/>
      </w:numPr>
      <w:tabs>
        <w:tab w:val="left" w:pos="1050"/>
      </w:tabs>
      <w:spacing w:after="360"/>
      <w:jc w:val="left"/>
    </w:pPr>
    <w:rPr>
      <w:sz w:val="36"/>
      <w:szCs w:val="32"/>
    </w:rPr>
  </w:style>
  <w:style w:type="character" w:customStyle="1" w:styleId="afffffffffff8">
    <w:name w:val="כותרת נספח תו תו תו"/>
    <w:link w:val="a7"/>
    <w:uiPriority w:val="99"/>
    <w:rsid w:val="002C4638"/>
    <w:rPr>
      <w:rFonts w:cs="David"/>
      <w:b/>
      <w:bCs/>
      <w:sz w:val="36"/>
      <w:szCs w:val="32"/>
    </w:rPr>
  </w:style>
  <w:style w:type="paragraph" w:customStyle="1" w:styleId="3ff6">
    <w:name w:val="פיסקה3"/>
    <w:basedOn w:val="af0"/>
    <w:uiPriority w:val="99"/>
    <w:rsid w:val="002C4638"/>
    <w:pPr>
      <w:tabs>
        <w:tab w:val="left" w:pos="1800"/>
      </w:tabs>
      <w:overflowPunct w:val="0"/>
      <w:autoSpaceDE w:val="0"/>
      <w:autoSpaceDN w:val="0"/>
      <w:adjustRightInd w:val="0"/>
      <w:ind w:left="1814"/>
      <w:jc w:val="both"/>
    </w:pPr>
    <w:rPr>
      <w:rFonts w:cs="FrankRuehl"/>
      <w:b/>
      <w:noProof/>
      <w:lang w:eastAsia="he-IL"/>
    </w:rPr>
  </w:style>
  <w:style w:type="paragraph" w:customStyle="1" w:styleId="4f5">
    <w:name w:val="פיסקה4"/>
    <w:basedOn w:val="af0"/>
    <w:uiPriority w:val="99"/>
    <w:rsid w:val="002C4638"/>
    <w:pPr>
      <w:overflowPunct w:val="0"/>
      <w:autoSpaceDE w:val="0"/>
      <w:autoSpaceDN w:val="0"/>
      <w:adjustRightInd w:val="0"/>
      <w:ind w:left="2835"/>
      <w:jc w:val="both"/>
    </w:pPr>
    <w:rPr>
      <w:rFonts w:cs="FrankRuehl"/>
      <w:noProof/>
      <w:lang w:eastAsia="he-IL"/>
    </w:rPr>
  </w:style>
  <w:style w:type="paragraph" w:customStyle="1" w:styleId="5f0">
    <w:name w:val="פיסקה5"/>
    <w:basedOn w:val="af0"/>
    <w:uiPriority w:val="99"/>
    <w:rsid w:val="002C4638"/>
    <w:pPr>
      <w:overflowPunct w:val="0"/>
      <w:autoSpaceDE w:val="0"/>
      <w:autoSpaceDN w:val="0"/>
      <w:adjustRightInd w:val="0"/>
      <w:ind w:left="3232"/>
      <w:jc w:val="both"/>
    </w:pPr>
    <w:rPr>
      <w:rFonts w:cs="FrankRuehl"/>
      <w:noProof/>
      <w:lang w:eastAsia="he-IL"/>
    </w:rPr>
  </w:style>
  <w:style w:type="paragraph" w:customStyle="1" w:styleId="69">
    <w:name w:val="פיסקה6"/>
    <w:basedOn w:val="af0"/>
    <w:uiPriority w:val="99"/>
    <w:rsid w:val="002C4638"/>
    <w:pPr>
      <w:overflowPunct w:val="0"/>
      <w:autoSpaceDE w:val="0"/>
      <w:autoSpaceDN w:val="0"/>
      <w:adjustRightInd w:val="0"/>
      <w:ind w:left="3629"/>
      <w:jc w:val="both"/>
    </w:pPr>
    <w:rPr>
      <w:rFonts w:cs="FrankRuehl"/>
      <w:lang w:eastAsia="he-IL"/>
    </w:rPr>
  </w:style>
  <w:style w:type="paragraph" w:customStyle="1" w:styleId="76">
    <w:name w:val="פיסקה7"/>
    <w:basedOn w:val="af0"/>
    <w:uiPriority w:val="99"/>
    <w:rsid w:val="002C4638"/>
    <w:pPr>
      <w:overflowPunct w:val="0"/>
      <w:autoSpaceDE w:val="0"/>
      <w:autoSpaceDN w:val="0"/>
      <w:adjustRightInd w:val="0"/>
      <w:ind w:left="2232" w:hanging="792"/>
      <w:jc w:val="both"/>
    </w:pPr>
    <w:rPr>
      <w:rFonts w:cs="FrankRuehl"/>
      <w:lang w:eastAsia="he-IL"/>
    </w:rPr>
  </w:style>
  <w:style w:type="paragraph" w:customStyle="1" w:styleId="7">
    <w:name w:val="ממוספר 7"/>
    <w:basedOn w:val="60"/>
    <w:uiPriority w:val="99"/>
    <w:rsid w:val="002C4638"/>
    <w:pPr>
      <w:numPr>
        <w:ilvl w:val="6"/>
      </w:numPr>
      <w:tabs>
        <w:tab w:val="num" w:pos="360"/>
        <w:tab w:val="left" w:pos="2610"/>
      </w:tabs>
      <w:ind w:left="2610" w:hanging="284"/>
    </w:pPr>
  </w:style>
  <w:style w:type="paragraph" w:customStyle="1" w:styleId="60">
    <w:name w:val="ממוספר 6 תו תו תו"/>
    <w:basedOn w:val="5f"/>
    <w:rsid w:val="002C4638"/>
    <w:pPr>
      <w:numPr>
        <w:ilvl w:val="5"/>
        <w:numId w:val="104"/>
      </w:numPr>
      <w:tabs>
        <w:tab w:val="num" w:pos="360"/>
      </w:tabs>
      <w:ind w:left="2043" w:hanging="284"/>
    </w:pPr>
  </w:style>
  <w:style w:type="paragraph" w:customStyle="1" w:styleId="afffffffffff9">
    <w:name w:val="בכבוד"/>
    <w:basedOn w:val="af0"/>
    <w:uiPriority w:val="99"/>
    <w:rsid w:val="002C4638"/>
    <w:pPr>
      <w:tabs>
        <w:tab w:val="center" w:pos="5612"/>
      </w:tabs>
      <w:overflowPunct w:val="0"/>
      <w:autoSpaceDE w:val="0"/>
      <w:autoSpaceDN w:val="0"/>
      <w:adjustRightInd w:val="0"/>
      <w:spacing w:line="360" w:lineRule="auto"/>
      <w:jc w:val="both"/>
    </w:pPr>
    <w:rPr>
      <w:rFonts w:cs="FrankRuehl"/>
      <w:lang w:eastAsia="he-IL"/>
    </w:rPr>
  </w:style>
  <w:style w:type="paragraph" w:customStyle="1" w:styleId="chekbox">
    <w:name w:val="chekbox"/>
    <w:basedOn w:val="af0"/>
    <w:uiPriority w:val="99"/>
    <w:rsid w:val="002C4638"/>
    <w:pPr>
      <w:overflowPunct w:val="0"/>
      <w:autoSpaceDE w:val="0"/>
      <w:autoSpaceDN w:val="0"/>
      <w:adjustRightInd w:val="0"/>
      <w:spacing w:before="120" w:after="120"/>
      <w:ind w:left="375" w:hanging="375"/>
      <w:jc w:val="both"/>
    </w:pPr>
    <w:rPr>
      <w:sz w:val="20"/>
      <w:szCs w:val="24"/>
      <w:lang w:eastAsia="he-IL"/>
    </w:rPr>
  </w:style>
  <w:style w:type="paragraph" w:customStyle="1" w:styleId="a6">
    <w:name w:val="א.ב.ג"/>
    <w:basedOn w:val="afffffff6"/>
    <w:uiPriority w:val="99"/>
    <w:rsid w:val="002C4638"/>
    <w:pPr>
      <w:numPr>
        <w:numId w:val="95"/>
      </w:numPr>
      <w:tabs>
        <w:tab w:val="clear" w:pos="360"/>
        <w:tab w:val="num" w:pos="700"/>
      </w:tabs>
      <w:ind w:left="624" w:right="624" w:hanging="284"/>
    </w:pPr>
    <w:rPr>
      <w:rFonts w:asciiTheme="minorHAnsi" w:eastAsiaTheme="minorHAnsi" w:hAnsiTheme="minorHAnsi"/>
    </w:rPr>
  </w:style>
  <w:style w:type="paragraph" w:customStyle="1" w:styleId="Letter1">
    <w:name w:val="Letter1"/>
    <w:basedOn w:val="af0"/>
    <w:uiPriority w:val="99"/>
    <w:rsid w:val="002C4638"/>
    <w:pPr>
      <w:numPr>
        <w:numId w:val="96"/>
      </w:numPr>
      <w:spacing w:before="120" w:after="120"/>
      <w:ind w:right="720"/>
      <w:jc w:val="both"/>
    </w:pPr>
    <w:rPr>
      <w:szCs w:val="24"/>
    </w:rPr>
  </w:style>
  <w:style w:type="paragraph" w:customStyle="1" w:styleId="Letter2">
    <w:name w:val="Letter2"/>
    <w:basedOn w:val="af0"/>
    <w:uiPriority w:val="99"/>
    <w:rsid w:val="002C4638"/>
    <w:pPr>
      <w:numPr>
        <w:ilvl w:val="1"/>
        <w:numId w:val="97"/>
      </w:numPr>
      <w:spacing w:before="120" w:after="120"/>
      <w:jc w:val="both"/>
    </w:pPr>
    <w:rPr>
      <w:szCs w:val="24"/>
    </w:rPr>
  </w:style>
  <w:style w:type="paragraph" w:customStyle="1" w:styleId="1ffff1">
    <w:name w:val="גופן ברירת המחדל של פיסקה1"/>
    <w:basedOn w:val="af0"/>
    <w:uiPriority w:val="99"/>
    <w:rsid w:val="002C4638"/>
    <w:pPr>
      <w:bidi w:val="0"/>
      <w:spacing w:after="160" w:line="240" w:lineRule="exact"/>
      <w:jc w:val="both"/>
    </w:pPr>
    <w:rPr>
      <w:rFonts w:ascii="Verdana" w:hAnsi="Verdana" w:cs="FrankRuehl"/>
      <w:sz w:val="16"/>
      <w:szCs w:val="20"/>
      <w:lang w:bidi="ar-SA"/>
    </w:rPr>
  </w:style>
  <w:style w:type="paragraph" w:customStyle="1" w:styleId="5f1">
    <w:name w:val="סגנון5 תו"/>
    <w:basedOn w:val="2f6"/>
    <w:link w:val="5f2"/>
    <w:uiPriority w:val="99"/>
    <w:rsid w:val="002C4638"/>
    <w:pPr>
      <w:bidi/>
      <w:spacing w:before="120" w:after="0" w:line="320" w:lineRule="exact"/>
      <w:ind w:left="1224" w:right="1418" w:hanging="504"/>
      <w:jc w:val="both"/>
    </w:pPr>
    <w:rPr>
      <w:rFonts w:ascii="Times New Roman" w:eastAsia="Times New Roman" w:hAnsi="Times New Roman" w:cs="Times New Roman"/>
      <w:szCs w:val="24"/>
      <w:lang w:eastAsia="he-IL"/>
    </w:rPr>
  </w:style>
  <w:style w:type="character" w:customStyle="1" w:styleId="5f2">
    <w:name w:val="סגנון5 תו תו"/>
    <w:link w:val="5f1"/>
    <w:uiPriority w:val="99"/>
    <w:rsid w:val="002C4638"/>
    <w:rPr>
      <w:rFonts w:cs="Times New Roman"/>
      <w:sz w:val="22"/>
      <w:szCs w:val="24"/>
      <w:lang w:eastAsia="he-IL"/>
    </w:rPr>
  </w:style>
  <w:style w:type="paragraph" w:customStyle="1" w:styleId="3ff7">
    <w:name w:val="תוכן3 ממוספר"/>
    <w:basedOn w:val="af0"/>
    <w:uiPriority w:val="99"/>
    <w:rsid w:val="002C4638"/>
    <w:pPr>
      <w:tabs>
        <w:tab w:val="left" w:pos="8266"/>
      </w:tabs>
      <w:spacing w:before="120" w:line="360" w:lineRule="auto"/>
      <w:jc w:val="both"/>
    </w:pPr>
    <w:rPr>
      <w:rFonts w:cs="FrankRuehl"/>
      <w:b/>
      <w:color w:val="000000"/>
      <w:sz w:val="26"/>
    </w:rPr>
  </w:style>
  <w:style w:type="paragraph" w:customStyle="1" w:styleId="AlphaListContinue">
    <w:name w:val="Alpha List Continue"/>
    <w:basedOn w:val="af0"/>
    <w:uiPriority w:val="99"/>
    <w:rsid w:val="002C4638"/>
    <w:pPr>
      <w:spacing w:before="120" w:line="360" w:lineRule="auto"/>
      <w:ind w:left="1559"/>
      <w:jc w:val="both"/>
    </w:pPr>
    <w:rPr>
      <w:sz w:val="20"/>
      <w:szCs w:val="24"/>
    </w:rPr>
  </w:style>
  <w:style w:type="paragraph" w:customStyle="1" w:styleId="Frame-Single">
    <w:name w:val="Frame-Single"/>
    <w:basedOn w:val="af0"/>
    <w:uiPriority w:val="99"/>
    <w:rsid w:val="002C4638"/>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szCs w:val="24"/>
      <w:lang w:eastAsia="he-IL"/>
    </w:rPr>
  </w:style>
  <w:style w:type="paragraph" w:customStyle="1" w:styleId="Frame-Double">
    <w:name w:val="Frame-Double"/>
    <w:basedOn w:val="af0"/>
    <w:uiPriority w:val="99"/>
    <w:rsid w:val="002C4638"/>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szCs w:val="24"/>
      <w:lang w:eastAsia="he-IL"/>
    </w:rPr>
  </w:style>
  <w:style w:type="paragraph" w:customStyle="1" w:styleId="Frame-Bold">
    <w:name w:val="Frame-Bold"/>
    <w:basedOn w:val="af0"/>
    <w:uiPriority w:val="99"/>
    <w:rsid w:val="002C4638"/>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szCs w:val="24"/>
      <w:lang w:eastAsia="he-IL"/>
    </w:rPr>
  </w:style>
  <w:style w:type="paragraph" w:customStyle="1" w:styleId="Bullets-4-English">
    <w:name w:val="Bullets-4-English"/>
    <w:basedOn w:val="42"/>
    <w:uiPriority w:val="99"/>
    <w:rsid w:val="002C4638"/>
    <w:pPr>
      <w:keepNext w:val="0"/>
      <w:keepLines w:val="0"/>
      <w:numPr>
        <w:numId w:val="98"/>
      </w:numPr>
      <w:tabs>
        <w:tab w:val="right" w:pos="1192"/>
        <w:tab w:val="left" w:pos="1759"/>
      </w:tabs>
      <w:bidi w:val="0"/>
      <w:snapToGrid w:val="0"/>
      <w:spacing w:before="240" w:after="240"/>
      <w:ind w:right="1075"/>
    </w:pPr>
    <w:rPr>
      <w:rFonts w:ascii="Times New Roman" w:eastAsia="Times New Roman" w:hAnsi="Times New Roman" w:cs="David"/>
      <w:b w:val="0"/>
      <w:bCs w:val="0"/>
      <w:i w:val="0"/>
      <w:iCs w:val="0"/>
      <w:color w:val="000000"/>
      <w:sz w:val="20"/>
      <w:szCs w:val="24"/>
    </w:rPr>
  </w:style>
  <w:style w:type="paragraph" w:customStyle="1" w:styleId="16">
    <w:name w:val="מכרז 1"/>
    <w:basedOn w:val="17"/>
    <w:uiPriority w:val="99"/>
    <w:rsid w:val="002C4638"/>
    <w:pPr>
      <w:keepLines/>
      <w:pageBreakBefore/>
      <w:numPr>
        <w:numId w:val="99"/>
      </w:numPr>
      <w:tabs>
        <w:tab w:val="left" w:pos="283"/>
      </w:tabs>
      <w:spacing w:before="240" w:after="360"/>
      <w:jc w:val="center"/>
    </w:pPr>
    <w:rPr>
      <w:caps/>
      <w:kern w:val="28"/>
      <w:sz w:val="32"/>
      <w:szCs w:val="32"/>
    </w:rPr>
  </w:style>
  <w:style w:type="paragraph" w:customStyle="1" w:styleId="27">
    <w:name w:val="מכרז2"/>
    <w:basedOn w:val="28"/>
    <w:uiPriority w:val="99"/>
    <w:rsid w:val="002C4638"/>
    <w:pPr>
      <w:keepLines/>
      <w:numPr>
        <w:ilvl w:val="1"/>
        <w:numId w:val="99"/>
      </w:numPr>
      <w:tabs>
        <w:tab w:val="left" w:pos="1050"/>
      </w:tabs>
      <w:spacing w:before="240" w:after="120"/>
      <w:jc w:val="left"/>
    </w:pPr>
    <w:rPr>
      <w:szCs w:val="28"/>
    </w:rPr>
  </w:style>
  <w:style w:type="paragraph" w:customStyle="1" w:styleId="Normal32">
    <w:name w:val="Normal3 תו תו תו תו תו"/>
    <w:basedOn w:val="af0"/>
    <w:rsid w:val="002C4638"/>
    <w:pPr>
      <w:keepLines/>
      <w:spacing w:before="60" w:line="360" w:lineRule="auto"/>
      <w:ind w:left="1177" w:right="-1620"/>
      <w:jc w:val="both"/>
    </w:pPr>
    <w:rPr>
      <w:rFonts w:cs="Narkisim"/>
      <w:szCs w:val="24"/>
    </w:rPr>
  </w:style>
  <w:style w:type="paragraph" w:customStyle="1" w:styleId="Heading5">
    <w:name w:val="סגנון Heading 5 + יישור מבוזר לשפה התאילנדית"/>
    <w:basedOn w:val="52"/>
    <w:uiPriority w:val="99"/>
    <w:rsid w:val="002C4638"/>
    <w:pPr>
      <w:keepNext w:val="0"/>
      <w:keepLines w:val="0"/>
      <w:tabs>
        <w:tab w:val="num" w:pos="506"/>
        <w:tab w:val="left" w:pos="1050"/>
        <w:tab w:val="right" w:pos="1192"/>
        <w:tab w:val="left" w:pos="2043"/>
        <w:tab w:val="num" w:pos="2700"/>
      </w:tabs>
      <w:snapToGrid w:val="0"/>
      <w:spacing w:before="240" w:after="240"/>
      <w:ind w:left="1753" w:hanging="1247"/>
    </w:pPr>
    <w:rPr>
      <w:rFonts w:ascii="Times New" w:eastAsia="Times New Roman" w:hAnsi="Times New" w:cs="David"/>
      <w:b/>
      <w:bCs/>
      <w:color w:val="000000"/>
      <w:szCs w:val="24"/>
    </w:rPr>
  </w:style>
  <w:style w:type="character" w:customStyle="1" w:styleId="afffffffffffa">
    <w:name w:val="טקסט בסיסי תו תו"/>
    <w:uiPriority w:val="99"/>
    <w:rsid w:val="002C4638"/>
    <w:rPr>
      <w:rFonts w:cs="Narkisim"/>
      <w:sz w:val="24"/>
      <w:szCs w:val="24"/>
      <w:lang w:val="en-US" w:eastAsia="en-US" w:bidi="he-IL"/>
    </w:rPr>
  </w:style>
  <w:style w:type="character" w:customStyle="1" w:styleId="afffffffffffb">
    <w:name w:val="טקסט בסיסי תו תו תו"/>
    <w:uiPriority w:val="99"/>
    <w:rsid w:val="002C4638"/>
    <w:rPr>
      <w:rFonts w:cs="Narkisim"/>
      <w:sz w:val="24"/>
      <w:szCs w:val="24"/>
      <w:lang w:val="en-US" w:eastAsia="en-US" w:bidi="he-IL"/>
    </w:rPr>
  </w:style>
  <w:style w:type="paragraph" w:customStyle="1" w:styleId="4f6">
    <w:name w:val="ממוספר 4 תו תו תו"/>
    <w:basedOn w:val="af0"/>
    <w:uiPriority w:val="99"/>
    <w:rsid w:val="002C4638"/>
    <w:pPr>
      <w:keepLines/>
      <w:tabs>
        <w:tab w:val="num" w:pos="1998"/>
        <w:tab w:val="left" w:pos="2216"/>
      </w:tabs>
      <w:spacing w:before="60" w:line="360" w:lineRule="auto"/>
      <w:ind w:left="1998" w:hanging="648"/>
      <w:jc w:val="both"/>
    </w:pPr>
    <w:rPr>
      <w:szCs w:val="24"/>
    </w:rPr>
  </w:style>
  <w:style w:type="paragraph" w:customStyle="1" w:styleId="afffffffffffc">
    <w:name w:val="כותרת ללא מספור"/>
    <w:basedOn w:val="28"/>
    <w:link w:val="afffffffffffd"/>
    <w:uiPriority w:val="99"/>
    <w:rsid w:val="002C4638"/>
    <w:pPr>
      <w:keepLines/>
      <w:tabs>
        <w:tab w:val="left" w:pos="1050"/>
      </w:tabs>
      <w:spacing w:after="120"/>
      <w:ind w:left="357"/>
      <w:jc w:val="left"/>
    </w:pPr>
    <w:rPr>
      <w:sz w:val="36"/>
      <w:szCs w:val="36"/>
    </w:rPr>
  </w:style>
  <w:style w:type="character" w:customStyle="1" w:styleId="afffffffffffd">
    <w:name w:val="כותרת ללא מספור תו"/>
    <w:basedOn w:val="af1"/>
    <w:link w:val="afffffffffffc"/>
    <w:uiPriority w:val="99"/>
    <w:rsid w:val="002C4638"/>
    <w:rPr>
      <w:rFonts w:cs="David"/>
      <w:b/>
      <w:bCs/>
      <w:sz w:val="36"/>
      <w:szCs w:val="36"/>
    </w:rPr>
  </w:style>
  <w:style w:type="paragraph" w:customStyle="1" w:styleId="4f7">
    <w:name w:val="כותרת 4 חדש"/>
    <w:basedOn w:val="4f3"/>
    <w:uiPriority w:val="99"/>
    <w:rsid w:val="002C4638"/>
    <w:pPr>
      <w:ind w:left="0" w:firstLine="0"/>
    </w:pPr>
    <w:rPr>
      <w:b/>
      <w:bCs/>
      <w:sz w:val="28"/>
      <w:szCs w:val="28"/>
    </w:rPr>
  </w:style>
  <w:style w:type="paragraph" w:customStyle="1" w:styleId="2Heading2h2h21">
    <w:name w:val="סגנון כותרת 2Heading 2h2h21 + יישור מבוזר לשפה התאילנדית"/>
    <w:basedOn w:val="28"/>
    <w:autoRedefine/>
    <w:uiPriority w:val="99"/>
    <w:rsid w:val="002C4638"/>
    <w:pPr>
      <w:keepNext w:val="0"/>
      <w:numPr>
        <w:ilvl w:val="1"/>
      </w:numPr>
      <w:tabs>
        <w:tab w:val="num" w:pos="866"/>
        <w:tab w:val="left" w:pos="1050"/>
      </w:tabs>
      <w:spacing w:before="240" w:after="120"/>
      <w:ind w:left="506" w:right="794"/>
      <w:jc w:val="thaiDistribute"/>
    </w:pPr>
    <w:rPr>
      <w:rFonts w:ascii="Times New" w:hAnsi="Times New"/>
      <w:szCs w:val="28"/>
      <w:u w:val="single"/>
    </w:rPr>
  </w:style>
  <w:style w:type="character" w:customStyle="1" w:styleId="4f8">
    <w:name w:val="ממוספר 4 תו תו"/>
    <w:basedOn w:val="3ff2"/>
    <w:uiPriority w:val="99"/>
    <w:rsid w:val="002C4638"/>
    <w:rPr>
      <w:rFonts w:cs="David"/>
      <w:b/>
      <w:bCs/>
      <w:smallCaps/>
      <w:sz w:val="24"/>
      <w:szCs w:val="24"/>
    </w:rPr>
  </w:style>
  <w:style w:type="paragraph" w:customStyle="1" w:styleId="Normal33">
    <w:name w:val="Normal3 תו תו תו"/>
    <w:basedOn w:val="Normal32"/>
    <w:uiPriority w:val="99"/>
    <w:rsid w:val="002C4638"/>
    <w:pPr>
      <w:ind w:left="787" w:right="0"/>
    </w:pPr>
    <w:rPr>
      <w:rFonts w:cs="David"/>
    </w:rPr>
  </w:style>
  <w:style w:type="paragraph" w:customStyle="1" w:styleId="116">
    <w:name w:val="סגנון1.1"/>
    <w:basedOn w:val="1f0"/>
    <w:uiPriority w:val="99"/>
    <w:rsid w:val="002C4638"/>
    <w:pPr>
      <w:keepNext/>
      <w:keepLines/>
      <w:widowControl/>
      <w:tabs>
        <w:tab w:val="clear" w:pos="720"/>
        <w:tab w:val="clear" w:pos="1440"/>
        <w:tab w:val="clear" w:pos="2160"/>
        <w:tab w:val="clear" w:pos="2880"/>
      </w:tabs>
      <w:spacing w:before="120" w:after="120" w:line="240" w:lineRule="auto"/>
      <w:ind w:left="0" w:right="969" w:firstLine="0"/>
      <w:jc w:val="left"/>
      <w:outlineLvl w:val="1"/>
    </w:pPr>
    <w:rPr>
      <w:b/>
      <w:bCs/>
      <w:sz w:val="24"/>
      <w:szCs w:val="28"/>
    </w:rPr>
  </w:style>
  <w:style w:type="paragraph" w:customStyle="1" w:styleId="Char8">
    <w:name w:val="Char"/>
    <w:basedOn w:val="af0"/>
    <w:uiPriority w:val="99"/>
    <w:rsid w:val="002C4638"/>
    <w:pPr>
      <w:bidi w:val="0"/>
      <w:spacing w:after="160" w:line="240" w:lineRule="exact"/>
      <w:jc w:val="both"/>
    </w:pPr>
    <w:rPr>
      <w:rFonts w:ascii="Verdana" w:hAnsi="Verdana" w:cs="FrankRuehl"/>
      <w:sz w:val="16"/>
      <w:szCs w:val="20"/>
      <w:lang w:bidi="ar-SA"/>
    </w:rPr>
  </w:style>
  <w:style w:type="paragraph" w:customStyle="1" w:styleId="afffffffffffe">
    <w:name w:val="רשות הדואר ראשי"/>
    <w:basedOn w:val="af0"/>
    <w:autoRedefine/>
    <w:uiPriority w:val="99"/>
    <w:rsid w:val="002C4638"/>
    <w:pPr>
      <w:pageBreakBefore/>
      <w:spacing w:before="120" w:line="360" w:lineRule="auto"/>
      <w:ind w:left="360" w:hanging="360"/>
      <w:jc w:val="both"/>
      <w:outlineLvl w:val="0"/>
    </w:pPr>
    <w:rPr>
      <w:rFonts w:cs="Narkisim"/>
      <w:b/>
      <w:bCs/>
      <w:noProof/>
      <w:sz w:val="32"/>
      <w:szCs w:val="32"/>
    </w:rPr>
  </w:style>
  <w:style w:type="paragraph" w:customStyle="1" w:styleId="affffffffffff">
    <w:name w:val="רשות הדואר משני"/>
    <w:basedOn w:val="af0"/>
    <w:autoRedefine/>
    <w:uiPriority w:val="99"/>
    <w:rsid w:val="002C4638"/>
    <w:pPr>
      <w:widowControl w:val="0"/>
      <w:spacing w:before="120" w:line="360" w:lineRule="auto"/>
      <w:ind w:left="792" w:hanging="432"/>
      <w:jc w:val="both"/>
      <w:outlineLvl w:val="1"/>
    </w:pPr>
    <w:rPr>
      <w:rFonts w:cs="Narkisim"/>
      <w:b/>
      <w:bCs/>
      <w:noProof/>
      <w:sz w:val="28"/>
      <w:szCs w:val="28"/>
    </w:rPr>
  </w:style>
  <w:style w:type="character" w:customStyle="1" w:styleId="babcptermstyle1">
    <w:name w:val="bab_cptermstyle1"/>
    <w:basedOn w:val="af1"/>
    <w:rsid w:val="002C4638"/>
    <w:rPr>
      <w:b/>
      <w:bCs/>
    </w:rPr>
  </w:style>
  <w:style w:type="paragraph" w:customStyle="1" w:styleId="4TimesNewRoman">
    <w:name w:val="סגנון ממוספר 4 תו תו תו תו + (לטיני) Times New Roman לא רישיות מוק..."/>
    <w:basedOn w:val="af0"/>
    <w:uiPriority w:val="99"/>
    <w:rsid w:val="002C4638"/>
    <w:pPr>
      <w:keepLines/>
      <w:numPr>
        <w:numId w:val="101"/>
      </w:numPr>
      <w:spacing w:before="60" w:line="360" w:lineRule="auto"/>
      <w:jc w:val="both"/>
    </w:pPr>
    <w:rPr>
      <w:szCs w:val="24"/>
    </w:rPr>
  </w:style>
  <w:style w:type="paragraph" w:customStyle="1" w:styleId="affffffffffff0">
    <w:name w:val="ללא עיצוב"/>
    <w:basedOn w:val="Normal2"/>
    <w:uiPriority w:val="99"/>
    <w:rsid w:val="002C4638"/>
    <w:pPr>
      <w:keepLines/>
      <w:spacing w:before="100" w:beforeAutospacing="1" w:line="360" w:lineRule="auto"/>
      <w:ind w:left="57" w:right="-1620"/>
    </w:pPr>
    <w:rPr>
      <w:sz w:val="24"/>
      <w:lang w:eastAsia="en-US"/>
    </w:rPr>
  </w:style>
  <w:style w:type="character" w:customStyle="1" w:styleId="content">
    <w:name w:val="content"/>
    <w:basedOn w:val="af1"/>
    <w:uiPriority w:val="99"/>
    <w:rsid w:val="002C4638"/>
  </w:style>
  <w:style w:type="paragraph" w:customStyle="1" w:styleId="DefaultParagraphFont">
    <w:name w:val="Default Paragraph Font תו תו תו"/>
    <w:basedOn w:val="af0"/>
    <w:uiPriority w:val="99"/>
    <w:rsid w:val="002C4638"/>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f0"/>
    <w:uiPriority w:val="99"/>
    <w:rsid w:val="002C4638"/>
    <w:pPr>
      <w:bidi w:val="0"/>
      <w:spacing w:before="60" w:after="160" w:line="240" w:lineRule="exact"/>
    </w:pPr>
    <w:rPr>
      <w:rFonts w:ascii="Verdana" w:hAnsi="Verdana" w:cs="Times New Roman"/>
      <w:color w:val="FF00FF"/>
      <w:szCs w:val="20"/>
      <w:lang w:val="en-GB" w:bidi="ar-SA"/>
    </w:rPr>
  </w:style>
  <w:style w:type="paragraph" w:customStyle="1" w:styleId="-">
    <w:name w:val="טקסט א-ב"/>
    <w:basedOn w:val="af0"/>
    <w:uiPriority w:val="99"/>
    <w:rsid w:val="002C4638"/>
    <w:pPr>
      <w:keepLines/>
      <w:widowControl w:val="0"/>
      <w:numPr>
        <w:numId w:val="100"/>
      </w:numPr>
      <w:tabs>
        <w:tab w:val="clear" w:pos="227"/>
        <w:tab w:val="num" w:pos="360"/>
      </w:tabs>
      <w:spacing w:before="60" w:beforeAutospacing="1" w:after="60" w:line="360" w:lineRule="auto"/>
      <w:ind w:left="0" w:right="-720" w:firstLine="0"/>
    </w:pPr>
    <w:rPr>
      <w:rFonts w:cs="Narkisim"/>
      <w:szCs w:val="24"/>
    </w:rPr>
  </w:style>
  <w:style w:type="character" w:customStyle="1" w:styleId="4f9">
    <w:name w:val="ממוספר 4 תו תו תו תו"/>
    <w:basedOn w:val="af1"/>
    <w:uiPriority w:val="99"/>
    <w:rsid w:val="002C4638"/>
    <w:rPr>
      <w:rFonts w:cs="Narkisim"/>
      <w:sz w:val="24"/>
    </w:rPr>
  </w:style>
  <w:style w:type="paragraph" w:customStyle="1" w:styleId="1ffff2">
    <w:name w:val="מיכל 1"/>
    <w:autoRedefine/>
    <w:uiPriority w:val="99"/>
    <w:rsid w:val="002C4638"/>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f0"/>
    <w:autoRedefine/>
    <w:uiPriority w:val="99"/>
    <w:rsid w:val="002C4638"/>
    <w:pPr>
      <w:widowControl w:val="0"/>
      <w:overflowPunct w:val="0"/>
      <w:autoSpaceDE w:val="0"/>
      <w:autoSpaceDN w:val="0"/>
      <w:adjustRightInd w:val="0"/>
      <w:spacing w:line="360" w:lineRule="auto"/>
      <w:ind w:left="2381"/>
      <w:textAlignment w:val="baseline"/>
    </w:pPr>
    <w:rPr>
      <w:rFonts w:ascii="Comic Sans MS" w:hAnsi="Comic Sans MS" w:cs="Narkisim"/>
      <w:kern w:val="32"/>
      <w:szCs w:val="24"/>
    </w:rPr>
  </w:style>
  <w:style w:type="paragraph" w:customStyle="1" w:styleId="list3">
    <w:name w:val="list 3 תו תו תו תו תו תו תו"/>
    <w:basedOn w:val="af0"/>
    <w:link w:val="list30"/>
    <w:autoRedefine/>
    <w:uiPriority w:val="99"/>
    <w:rsid w:val="002C4638"/>
    <w:pPr>
      <w:tabs>
        <w:tab w:val="left" w:pos="1985"/>
        <w:tab w:val="left" w:pos="8312"/>
      </w:tabs>
      <w:spacing w:before="120" w:line="360" w:lineRule="auto"/>
      <w:ind w:left="1985"/>
      <w:jc w:val="both"/>
      <w:outlineLvl w:val="2"/>
    </w:pPr>
    <w:rPr>
      <w:rFonts w:cs="Narkisim"/>
      <w:szCs w:val="24"/>
    </w:rPr>
  </w:style>
  <w:style w:type="character" w:customStyle="1" w:styleId="list30">
    <w:name w:val="list 3 תו תו תו תו תו תו תו תו"/>
    <w:basedOn w:val="af1"/>
    <w:link w:val="list3"/>
    <w:uiPriority w:val="99"/>
    <w:rsid w:val="002C4638"/>
    <w:rPr>
      <w:rFonts w:cs="Narkisim"/>
      <w:sz w:val="24"/>
      <w:szCs w:val="24"/>
    </w:rPr>
  </w:style>
  <w:style w:type="paragraph" w:customStyle="1" w:styleId="1">
    <w:name w:val="מספור 1"/>
    <w:basedOn w:val="af0"/>
    <w:next w:val="2f0"/>
    <w:uiPriority w:val="99"/>
    <w:rsid w:val="002C4638"/>
    <w:pPr>
      <w:numPr>
        <w:numId w:val="102"/>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8"/>
    <w:uiPriority w:val="99"/>
    <w:rsid w:val="002C4638"/>
    <w:pPr>
      <w:numPr>
        <w:ilvl w:val="1"/>
        <w:numId w:val="103"/>
      </w:numPr>
      <w:tabs>
        <w:tab w:val="clear" w:pos="1152"/>
        <w:tab w:val="num" w:pos="720"/>
        <w:tab w:val="left" w:pos="1050"/>
      </w:tabs>
      <w:spacing w:before="240" w:after="60"/>
      <w:ind w:left="720" w:right="0"/>
      <w:jc w:val="left"/>
    </w:pPr>
    <w:rPr>
      <w:rFonts w:ascii="Arial" w:hAnsi="Arial" w:cs="Narkisim"/>
      <w:bCs w:val="0"/>
      <w:i/>
      <w:sz w:val="28"/>
      <w:szCs w:val="24"/>
      <w:u w:val="single"/>
      <w:lang w:eastAsia="he-IL"/>
    </w:rPr>
  </w:style>
  <w:style w:type="paragraph" w:customStyle="1" w:styleId="5f3">
    <w:name w:val="אותיות רמה 5"/>
    <w:basedOn w:val="af0"/>
    <w:uiPriority w:val="99"/>
    <w:rsid w:val="002C4638"/>
    <w:pPr>
      <w:overflowPunct w:val="0"/>
      <w:autoSpaceDE w:val="0"/>
      <w:autoSpaceDN w:val="0"/>
      <w:adjustRightInd w:val="0"/>
      <w:spacing w:before="120" w:line="360" w:lineRule="auto"/>
      <w:jc w:val="both"/>
      <w:textAlignment w:val="baseline"/>
    </w:pPr>
    <w:rPr>
      <w:rFonts w:ascii="Comic Sans MS" w:hAnsi="Comic Sans MS" w:cs="Narkisim"/>
      <w:sz w:val="20"/>
      <w:szCs w:val="24"/>
    </w:rPr>
  </w:style>
  <w:style w:type="paragraph" w:customStyle="1" w:styleId="5Heading50">
    <w:name w:val="סגנון כותרת 5Heading 5 + מיושר לשני הצדדים אחרי:  0 ס''מ"/>
    <w:basedOn w:val="52"/>
    <w:autoRedefine/>
    <w:uiPriority w:val="99"/>
    <w:rsid w:val="002C4638"/>
    <w:pPr>
      <w:keepNext w:val="0"/>
      <w:keepLines w:val="0"/>
      <w:tabs>
        <w:tab w:val="left" w:pos="1050"/>
        <w:tab w:val="right" w:pos="1192"/>
        <w:tab w:val="left" w:pos="2043"/>
        <w:tab w:val="num" w:pos="2700"/>
        <w:tab w:val="num" w:pos="3101"/>
        <w:tab w:val="num" w:pos="3278"/>
        <w:tab w:val="left" w:pos="9639"/>
      </w:tabs>
      <w:snapToGrid w:val="0"/>
      <w:spacing w:before="240"/>
      <w:ind w:left="2721" w:hanging="340"/>
    </w:pPr>
    <w:rPr>
      <w:rFonts w:ascii="Times New Roman" w:eastAsia="Times New Roman" w:hAnsi="Times New Roman" w:cs="Narkisim"/>
      <w:color w:val="000000"/>
      <w:sz w:val="22"/>
      <w:szCs w:val="24"/>
    </w:rPr>
  </w:style>
  <w:style w:type="paragraph" w:customStyle="1" w:styleId="3ff8">
    <w:name w:val="מספר3"/>
    <w:basedOn w:val="af0"/>
    <w:uiPriority w:val="99"/>
    <w:rsid w:val="002C4638"/>
    <w:pPr>
      <w:spacing w:before="40" w:after="40"/>
      <w:ind w:left="1843" w:hanging="284"/>
      <w:jc w:val="both"/>
    </w:pPr>
    <w:rPr>
      <w:sz w:val="20"/>
      <w:szCs w:val="24"/>
    </w:rPr>
  </w:style>
  <w:style w:type="paragraph" w:customStyle="1" w:styleId="411">
    <w:name w:val="רשימה 41"/>
    <w:basedOn w:val="3fc"/>
    <w:autoRedefine/>
    <w:uiPriority w:val="99"/>
    <w:rsid w:val="002C4638"/>
    <w:pPr>
      <w:tabs>
        <w:tab w:val="left" w:pos="9099"/>
      </w:tabs>
      <w:spacing w:before="120" w:line="360" w:lineRule="auto"/>
      <w:ind w:left="2500" w:firstLine="0"/>
      <w:contextualSpacing w:val="0"/>
      <w:jc w:val="both"/>
    </w:pPr>
    <w:rPr>
      <w:rFonts w:cs="Narkisim"/>
      <w:noProof/>
    </w:rPr>
  </w:style>
  <w:style w:type="paragraph" w:customStyle="1" w:styleId="4fa">
    <w:name w:val="כותרת 4 מכרז תו תו תו תו תו"/>
    <w:basedOn w:val="35"/>
    <w:link w:val="4fb"/>
    <w:uiPriority w:val="99"/>
    <w:rsid w:val="002C4638"/>
    <w:pPr>
      <w:numPr>
        <w:ilvl w:val="0"/>
        <w:numId w:val="0"/>
      </w:numPr>
      <w:tabs>
        <w:tab w:val="num" w:pos="-668"/>
      </w:tabs>
      <w:ind w:left="-668" w:right="-668" w:hanging="360"/>
    </w:pPr>
    <w:rPr>
      <w:rFonts w:ascii="Arial" w:hAnsi="Arial"/>
    </w:rPr>
  </w:style>
  <w:style w:type="character" w:customStyle="1" w:styleId="4fb">
    <w:name w:val="כותרת 4 מכרז תו תו תו תו תו תו"/>
    <w:basedOn w:val="af1"/>
    <w:link w:val="4fa"/>
    <w:uiPriority w:val="99"/>
    <w:rsid w:val="002C4638"/>
    <w:rPr>
      <w:rFonts w:ascii="Arial" w:hAnsi="Arial" w:cs="FrankRuehl"/>
      <w:b/>
      <w:bCs/>
      <w:i/>
      <w:iCs/>
      <w:caps/>
      <w:spacing w:val="40"/>
      <w:kern w:val="40"/>
      <w:sz w:val="26"/>
      <w:szCs w:val="26"/>
    </w:rPr>
  </w:style>
  <w:style w:type="paragraph" w:customStyle="1" w:styleId="2List23411">
    <w:name w:val="סגנון רשימה 2List 2 + לפני:  3.41 ס''מ1"/>
    <w:basedOn w:val="2f6"/>
    <w:autoRedefine/>
    <w:uiPriority w:val="99"/>
    <w:rsid w:val="002C4638"/>
    <w:pPr>
      <w:bidi/>
      <w:spacing w:before="120" w:after="0" w:line="360" w:lineRule="auto"/>
      <w:ind w:left="1931" w:firstLine="0"/>
      <w:jc w:val="both"/>
    </w:pPr>
    <w:rPr>
      <w:rFonts w:ascii="Times New Roman" w:eastAsia="Times New Roman" w:hAnsi="Times New Roman" w:cs="Narkisim"/>
      <w:noProof/>
      <w:szCs w:val="24"/>
      <w:lang w:eastAsia="he-IL"/>
    </w:rPr>
  </w:style>
  <w:style w:type="paragraph" w:customStyle="1" w:styleId="3Heading302">
    <w:name w:val="סגנון כותרת 3Heading 3 + אחרי:  0 ס''מ2"/>
    <w:basedOn w:val="36"/>
    <w:autoRedefine/>
    <w:uiPriority w:val="99"/>
    <w:rsid w:val="002C4638"/>
    <w:pPr>
      <w:tabs>
        <w:tab w:val="left" w:pos="1050"/>
        <w:tab w:val="num" w:pos="1134"/>
        <w:tab w:val="num" w:pos="1440"/>
        <w:tab w:val="left" w:pos="1987"/>
        <w:tab w:val="num" w:pos="3240"/>
      </w:tabs>
      <w:spacing w:before="240" w:after="60"/>
      <w:ind w:left="1440" w:right="1985" w:hanging="360"/>
    </w:pPr>
    <w:rPr>
      <w:rFonts w:ascii="Times New Roman" w:eastAsia="Times New Roman" w:hAnsi="Times New Roman" w:cs="Narkisim"/>
      <w:noProof/>
      <w:color w:val="auto"/>
      <w:szCs w:val="24"/>
    </w:rPr>
  </w:style>
  <w:style w:type="paragraph" w:customStyle="1" w:styleId="1ffff3">
    <w:name w:val="חשכל רמה 1"/>
    <w:basedOn w:val="17"/>
    <w:uiPriority w:val="99"/>
    <w:rsid w:val="002C4638"/>
    <w:pPr>
      <w:keepLines/>
      <w:pageBreakBefore/>
      <w:tabs>
        <w:tab w:val="left" w:pos="283"/>
        <w:tab w:val="num" w:pos="480"/>
      </w:tabs>
      <w:spacing w:before="240" w:after="360"/>
      <w:ind w:left="480" w:hanging="480"/>
      <w:jc w:val="left"/>
    </w:pPr>
    <w:rPr>
      <w:rFonts w:cs="Narkisim"/>
      <w:b w:val="0"/>
      <w:bCs w:val="0"/>
      <w:caps/>
      <w:kern w:val="28"/>
      <w:sz w:val="32"/>
      <w:szCs w:val="32"/>
    </w:rPr>
  </w:style>
  <w:style w:type="paragraph" w:customStyle="1" w:styleId="2fff5">
    <w:name w:val="תו תו2"/>
    <w:basedOn w:val="af0"/>
    <w:uiPriority w:val="99"/>
    <w:rsid w:val="002C4638"/>
    <w:pPr>
      <w:bidi w:val="0"/>
      <w:spacing w:after="160" w:line="240" w:lineRule="exact"/>
      <w:jc w:val="both"/>
    </w:pPr>
    <w:rPr>
      <w:rFonts w:ascii="Verdana" w:hAnsi="Verdana" w:cs="FrankRuehl"/>
      <w:sz w:val="16"/>
      <w:szCs w:val="20"/>
      <w:lang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f1"/>
    <w:uiPriority w:val="99"/>
    <w:rsid w:val="002C4638"/>
    <w:rPr>
      <w:rFonts w:asciiTheme="majorHAnsi" w:eastAsiaTheme="majorEastAsia" w:hAnsiTheme="majorHAnsi" w:cstheme="majorBidi"/>
      <w:b/>
      <w:bCs/>
      <w:color w:val="4F81BD" w:themeColor="accent1"/>
      <w:sz w:val="24"/>
      <w:szCs w:val="24"/>
    </w:rPr>
  </w:style>
  <w:style w:type="character" w:customStyle="1" w:styleId="1ffff4">
    <w:name w:val="כניסה בגוף טקסט תו1"/>
    <w:aliases w:val="Body Text Indent תו1"/>
    <w:basedOn w:val="af1"/>
    <w:uiPriority w:val="99"/>
    <w:rsid w:val="002C4638"/>
    <w:rPr>
      <w:sz w:val="24"/>
      <w:szCs w:val="24"/>
    </w:rPr>
  </w:style>
  <w:style w:type="paragraph" w:customStyle="1" w:styleId="1ffff5">
    <w:name w:val="סגנון 1"/>
    <w:basedOn w:val="1f0"/>
    <w:uiPriority w:val="99"/>
    <w:rsid w:val="002C4638"/>
    <w:pPr>
      <w:widowControl/>
      <w:tabs>
        <w:tab w:val="clear" w:pos="720"/>
        <w:tab w:val="clear" w:pos="1440"/>
        <w:tab w:val="clear" w:pos="2160"/>
        <w:tab w:val="clear" w:pos="2880"/>
      </w:tabs>
      <w:spacing w:before="240" w:after="120" w:line="360" w:lineRule="auto"/>
      <w:ind w:left="360" w:hanging="360"/>
      <w:jc w:val="left"/>
    </w:pPr>
    <w:rPr>
      <w:rFonts w:ascii="Tahoma" w:hAnsi="Tahoma" w:cs="Tahoma"/>
      <w:b/>
      <w:bCs/>
      <w:sz w:val="24"/>
      <w:lang w:eastAsia="he-IL"/>
    </w:rPr>
  </w:style>
  <w:style w:type="paragraph" w:customStyle="1" w:styleId="2fff6">
    <w:name w:val="סגנון 2"/>
    <w:basedOn w:val="1f0"/>
    <w:uiPriority w:val="99"/>
    <w:rsid w:val="002C4638"/>
    <w:pPr>
      <w:widowControl/>
      <w:tabs>
        <w:tab w:val="clear" w:pos="720"/>
        <w:tab w:val="clear" w:pos="1440"/>
        <w:tab w:val="clear" w:pos="2160"/>
        <w:tab w:val="clear" w:pos="2880"/>
      </w:tabs>
      <w:spacing w:before="240" w:line="360" w:lineRule="auto"/>
      <w:ind w:left="999" w:hanging="432"/>
      <w:jc w:val="left"/>
    </w:pPr>
    <w:rPr>
      <w:rFonts w:ascii="Tahoma" w:hAnsi="Tahoma" w:cs="Tahoma"/>
      <w:b/>
      <w:bCs/>
      <w:szCs w:val="20"/>
      <w:lang w:eastAsia="he-IL"/>
    </w:rPr>
  </w:style>
  <w:style w:type="paragraph" w:customStyle="1" w:styleId="3ff9">
    <w:name w:val="סגנון 3"/>
    <w:basedOn w:val="1f0"/>
    <w:uiPriority w:val="99"/>
    <w:rsid w:val="002C4638"/>
    <w:pPr>
      <w:widowControl/>
      <w:tabs>
        <w:tab w:val="clear" w:pos="720"/>
        <w:tab w:val="clear" w:pos="1440"/>
        <w:tab w:val="clear" w:pos="2160"/>
        <w:tab w:val="clear" w:pos="2880"/>
      </w:tabs>
      <w:spacing w:before="240" w:line="360" w:lineRule="auto"/>
      <w:ind w:left="1224" w:hanging="504"/>
      <w:jc w:val="left"/>
    </w:pPr>
    <w:rPr>
      <w:rFonts w:ascii="Tahoma" w:hAnsi="Tahoma" w:cs="Tahoma"/>
      <w:b/>
      <w:bCs/>
      <w:szCs w:val="20"/>
      <w:lang w:eastAsia="he-IL"/>
    </w:rPr>
  </w:style>
  <w:style w:type="paragraph" w:customStyle="1" w:styleId="4fc">
    <w:name w:val="סגנון 4"/>
    <w:basedOn w:val="1f0"/>
    <w:uiPriority w:val="99"/>
    <w:rsid w:val="002C4638"/>
    <w:pPr>
      <w:widowControl/>
      <w:tabs>
        <w:tab w:val="clear" w:pos="720"/>
        <w:tab w:val="clear" w:pos="1440"/>
        <w:tab w:val="clear" w:pos="2160"/>
        <w:tab w:val="clear" w:pos="2880"/>
      </w:tabs>
      <w:spacing w:before="240" w:line="360" w:lineRule="auto"/>
      <w:ind w:left="1728" w:hanging="648"/>
      <w:jc w:val="left"/>
    </w:pPr>
    <w:rPr>
      <w:rFonts w:ascii="Tahoma" w:hAnsi="Tahoma" w:cs="Tahoma"/>
      <w:b/>
      <w:bCs/>
      <w:szCs w:val="20"/>
      <w:lang w:eastAsia="he-IL"/>
    </w:rPr>
  </w:style>
  <w:style w:type="paragraph" w:customStyle="1" w:styleId="5f4">
    <w:name w:val="סגנון 5"/>
    <w:basedOn w:val="1f0"/>
    <w:uiPriority w:val="99"/>
    <w:rsid w:val="002C4638"/>
    <w:pPr>
      <w:widowControl/>
      <w:tabs>
        <w:tab w:val="clear" w:pos="720"/>
        <w:tab w:val="clear" w:pos="1440"/>
        <w:tab w:val="clear" w:pos="2160"/>
        <w:tab w:val="clear" w:pos="2880"/>
      </w:tabs>
      <w:spacing w:before="240" w:line="360" w:lineRule="auto"/>
      <w:ind w:left="2232" w:hanging="792"/>
      <w:jc w:val="left"/>
    </w:pPr>
    <w:rPr>
      <w:rFonts w:ascii="Tahoma" w:hAnsi="Tahoma" w:cs="Tahoma"/>
      <w:szCs w:val="20"/>
      <w:lang w:eastAsia="he-IL"/>
    </w:rPr>
  </w:style>
  <w:style w:type="paragraph" w:customStyle="1" w:styleId="3ffa">
    <w:name w:val="סגנון 3א"/>
    <w:basedOn w:val="3ff9"/>
    <w:uiPriority w:val="99"/>
    <w:rsid w:val="002C4638"/>
    <w:pPr>
      <w:spacing w:before="0"/>
    </w:pPr>
    <w:rPr>
      <w:b w:val="0"/>
      <w:bCs w:val="0"/>
    </w:rPr>
  </w:style>
  <w:style w:type="paragraph" w:customStyle="1" w:styleId="4fd">
    <w:name w:val="סגנון4א"/>
    <w:basedOn w:val="4fc"/>
    <w:uiPriority w:val="99"/>
    <w:rsid w:val="002C4638"/>
    <w:pPr>
      <w:spacing w:before="0"/>
    </w:pPr>
    <w:rPr>
      <w:b w:val="0"/>
      <w:bCs w:val="0"/>
    </w:rPr>
  </w:style>
  <w:style w:type="character" w:customStyle="1" w:styleId="BodyTextIndentChar">
    <w:name w:val="Body Text Indent Char"/>
    <w:uiPriority w:val="99"/>
    <w:rsid w:val="002C4638"/>
    <w:rPr>
      <w:sz w:val="24"/>
      <w:lang w:eastAsia="he-IL" w:bidi="he-IL"/>
    </w:rPr>
  </w:style>
  <w:style w:type="character" w:customStyle="1" w:styleId="NormalWebChar">
    <w:name w:val="Normal (Web) Char"/>
    <w:uiPriority w:val="99"/>
    <w:rsid w:val="002C4638"/>
    <w:rPr>
      <w:sz w:val="24"/>
    </w:rPr>
  </w:style>
  <w:style w:type="character" w:customStyle="1" w:styleId="big-number">
    <w:name w:val="big-number"/>
    <w:basedOn w:val="default"/>
    <w:rsid w:val="002C4638"/>
    <w:rPr>
      <w:rFonts w:ascii="Times New Roman" w:hAnsi="Times New Roman" w:cs="Times New Roman"/>
      <w:sz w:val="32"/>
      <w:szCs w:val="32"/>
    </w:rPr>
  </w:style>
  <w:style w:type="paragraph" w:customStyle="1" w:styleId="-3">
    <w:name w:val="טקסט בסיסי - רשימה"/>
    <w:basedOn w:val="af0"/>
    <w:rsid w:val="002C4638"/>
    <w:pPr>
      <w:numPr>
        <w:numId w:val="106"/>
      </w:numPr>
    </w:pPr>
    <w:rPr>
      <w:rFonts w:cs="FrankRuehl"/>
      <w:lang w:eastAsia="he-IL"/>
    </w:rPr>
  </w:style>
  <w:style w:type="character" w:customStyle="1" w:styleId="PersonalComposeStyle">
    <w:name w:val="Personal Compose Style"/>
    <w:rsid w:val="002C4638"/>
    <w:rPr>
      <w:rFonts w:ascii="Arial" w:hAnsi="Arial" w:cs="Arial"/>
      <w:color w:val="auto"/>
      <w:sz w:val="20"/>
    </w:rPr>
  </w:style>
  <w:style w:type="character" w:customStyle="1" w:styleId="PersonalReplyStyle">
    <w:name w:val="Personal Reply Style"/>
    <w:rsid w:val="002C4638"/>
    <w:rPr>
      <w:rFonts w:ascii="Arial" w:hAnsi="Arial" w:cs="Arial"/>
      <w:color w:val="auto"/>
      <w:sz w:val="20"/>
    </w:rPr>
  </w:style>
  <w:style w:type="paragraph" w:customStyle="1" w:styleId="3ffb">
    <w:name w:val="ציטוט3"/>
    <w:basedOn w:val="af0"/>
    <w:rsid w:val="002C4638"/>
    <w:pPr>
      <w:ind w:left="1701" w:right="1134"/>
      <w:jc w:val="both"/>
    </w:pPr>
    <w:rPr>
      <w:rFonts w:ascii="Garamond" w:hAnsi="Garamond"/>
      <w:bCs/>
      <w:szCs w:val="24"/>
      <w:lang w:eastAsia="he-IL"/>
    </w:rPr>
  </w:style>
  <w:style w:type="paragraph" w:customStyle="1" w:styleId="6a">
    <w:name w:val="ממוספר 6"/>
    <w:basedOn w:val="5f"/>
    <w:rsid w:val="002C4638"/>
    <w:pPr>
      <w:tabs>
        <w:tab w:val="clear" w:pos="360"/>
        <w:tab w:val="left" w:pos="2326"/>
      </w:tabs>
      <w:ind w:left="2326" w:hanging="1276"/>
    </w:pPr>
    <w:rPr>
      <w:color w:val="auto"/>
    </w:rPr>
  </w:style>
  <w:style w:type="paragraph" w:customStyle="1" w:styleId="HeadingPerek">
    <w:name w:val="HeadingPerek"/>
    <w:basedOn w:val="af0"/>
    <w:link w:val="HeadingPerekChar"/>
    <w:rsid w:val="002C4638"/>
    <w:pPr>
      <w:numPr>
        <w:numId w:val="108"/>
      </w:numPr>
      <w:jc w:val="both"/>
    </w:pPr>
    <w:rPr>
      <w:b/>
      <w:bCs/>
      <w:sz w:val="32"/>
      <w:szCs w:val="32"/>
      <w:lang w:eastAsia="he-IL"/>
    </w:rPr>
  </w:style>
  <w:style w:type="character" w:customStyle="1" w:styleId="HeadingPerekChar">
    <w:name w:val="HeadingPerek Char"/>
    <w:link w:val="HeadingPerek"/>
    <w:rsid w:val="002C4638"/>
    <w:rPr>
      <w:rFonts w:cs="David"/>
      <w:b/>
      <w:bCs/>
      <w:sz w:val="32"/>
      <w:szCs w:val="32"/>
      <w:lang w:eastAsia="he-IL"/>
    </w:rPr>
  </w:style>
  <w:style w:type="paragraph" w:customStyle="1" w:styleId="PARA1">
    <w:name w:val="PARA 1"/>
    <w:basedOn w:val="af0"/>
    <w:link w:val="PARA1Char"/>
    <w:rsid w:val="002C4638"/>
    <w:pPr>
      <w:numPr>
        <w:ilvl w:val="1"/>
        <w:numId w:val="108"/>
      </w:numPr>
      <w:spacing w:before="120" w:after="120"/>
      <w:jc w:val="both"/>
      <w:outlineLvl w:val="1"/>
    </w:pPr>
    <w:rPr>
      <w:rFonts w:cs="Narkisim"/>
      <w:szCs w:val="24"/>
      <w:lang w:eastAsia="he-IL"/>
    </w:rPr>
  </w:style>
  <w:style w:type="paragraph" w:customStyle="1" w:styleId="PARA2">
    <w:name w:val="PARA 2"/>
    <w:basedOn w:val="PARA1"/>
    <w:link w:val="PARA2Char"/>
    <w:rsid w:val="002C4638"/>
    <w:pPr>
      <w:numPr>
        <w:ilvl w:val="2"/>
      </w:numPr>
    </w:pPr>
    <w:rPr>
      <w:rFonts w:ascii="Arial" w:hAnsi="Arial"/>
      <w:b/>
    </w:rPr>
  </w:style>
  <w:style w:type="paragraph" w:customStyle="1" w:styleId="PARA3">
    <w:name w:val="PARA 3"/>
    <w:basedOn w:val="af0"/>
    <w:link w:val="PARA3Char"/>
    <w:rsid w:val="002C4638"/>
    <w:pPr>
      <w:numPr>
        <w:ilvl w:val="3"/>
        <w:numId w:val="108"/>
      </w:numPr>
      <w:tabs>
        <w:tab w:val="left" w:pos="387"/>
      </w:tabs>
      <w:spacing w:before="120"/>
      <w:jc w:val="both"/>
    </w:pPr>
    <w:rPr>
      <w:rFonts w:cs="Narkisim"/>
      <w:szCs w:val="24"/>
      <w:lang w:eastAsia="he-IL"/>
    </w:rPr>
  </w:style>
  <w:style w:type="paragraph" w:customStyle="1" w:styleId="1ffff6">
    <w:name w:val="נספח כותרת 1"/>
    <w:basedOn w:val="RonnyBase"/>
    <w:rsid w:val="002C4638"/>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ff7">
    <w:name w:val="נספח כותרת 2"/>
    <w:basedOn w:val="1ffff6"/>
    <w:rsid w:val="002C4638"/>
    <w:pPr>
      <w:tabs>
        <w:tab w:val="clear" w:pos="206"/>
        <w:tab w:val="clear" w:pos="360"/>
        <w:tab w:val="right" w:pos="625"/>
      </w:tabs>
      <w:ind w:left="625" w:hanging="599"/>
    </w:pPr>
  </w:style>
  <w:style w:type="paragraph" w:customStyle="1" w:styleId="3ffc">
    <w:name w:val="נספח כותרת 3"/>
    <w:basedOn w:val="2fff7"/>
    <w:link w:val="3ffd"/>
    <w:rsid w:val="002C4638"/>
    <w:pPr>
      <w:ind w:left="952" w:hanging="720"/>
    </w:pPr>
    <w:rPr>
      <w:sz w:val="24"/>
      <w:szCs w:val="24"/>
    </w:rPr>
  </w:style>
  <w:style w:type="paragraph" w:customStyle="1" w:styleId="4fe">
    <w:name w:val="נספח ממוספר 4"/>
    <w:basedOn w:val="af0"/>
    <w:rsid w:val="002C4638"/>
    <w:pPr>
      <w:tabs>
        <w:tab w:val="right" w:pos="625"/>
      </w:tabs>
      <w:spacing w:line="360" w:lineRule="auto"/>
      <w:ind w:left="1158" w:hanging="720"/>
      <w:jc w:val="both"/>
    </w:pPr>
    <w:rPr>
      <w:color w:val="000000"/>
      <w:szCs w:val="24"/>
      <w14:scene3d>
        <w14:camera w14:prst="orthographicFront"/>
        <w14:lightRig w14:rig="threePt" w14:dir="t">
          <w14:rot w14:lat="0" w14:lon="0" w14:rev="0"/>
        </w14:lightRig>
      </w14:scene3d>
    </w:rPr>
  </w:style>
  <w:style w:type="paragraph" w:customStyle="1" w:styleId="23">
    <w:name w:val="נספח ממוספר 2"/>
    <w:basedOn w:val="2fff7"/>
    <w:rsid w:val="002C4638"/>
    <w:pPr>
      <w:numPr>
        <w:ilvl w:val="1"/>
        <w:numId w:val="109"/>
      </w:numPr>
      <w:tabs>
        <w:tab w:val="num" w:pos="360"/>
      </w:tabs>
      <w:ind w:left="625" w:hanging="599"/>
    </w:pPr>
    <w:rPr>
      <w:b w:val="0"/>
      <w:bCs w:val="0"/>
      <w:sz w:val="24"/>
      <w:szCs w:val="24"/>
    </w:rPr>
  </w:style>
  <w:style w:type="paragraph" w:customStyle="1" w:styleId="3ffe">
    <w:name w:val="נספח ממוספר 3"/>
    <w:basedOn w:val="3ffc"/>
    <w:rsid w:val="002C4638"/>
    <w:pPr>
      <w:tabs>
        <w:tab w:val="num" w:pos="2160"/>
      </w:tabs>
      <w:ind w:left="2160" w:hanging="180"/>
    </w:pPr>
    <w:rPr>
      <w:b w:val="0"/>
      <w:bCs w:val="0"/>
    </w:rPr>
  </w:style>
  <w:style w:type="paragraph" w:customStyle="1" w:styleId="affffffffffff1">
    <w:name w:val="טבלה כותרת"/>
    <w:basedOn w:val="Normal2"/>
    <w:rsid w:val="002C4638"/>
    <w:pPr>
      <w:keepLines/>
      <w:spacing w:line="360" w:lineRule="auto"/>
      <w:ind w:left="0"/>
    </w:pPr>
    <w:rPr>
      <w:b/>
      <w:bCs/>
      <w:sz w:val="24"/>
      <w:lang w:eastAsia="en-US"/>
    </w:rPr>
  </w:style>
  <w:style w:type="paragraph" w:customStyle="1" w:styleId="affffffffffff2">
    <w:name w:val="טבלה טקסט"/>
    <w:basedOn w:val="Normal2"/>
    <w:rsid w:val="002C4638"/>
    <w:pPr>
      <w:keepLines/>
      <w:spacing w:line="360" w:lineRule="auto"/>
      <w:ind w:left="0"/>
    </w:pPr>
    <w:rPr>
      <w:sz w:val="24"/>
      <w:lang w:eastAsia="en-US"/>
    </w:rPr>
  </w:style>
  <w:style w:type="numbering" w:customStyle="1" w:styleId="1ffff7">
    <w:name w:val="ללא רשימה1"/>
    <w:next w:val="af3"/>
    <w:semiHidden/>
    <w:rsid w:val="002C4638"/>
  </w:style>
  <w:style w:type="paragraph" w:customStyle="1" w:styleId="4-2">
    <w:name w:val="#4 - סעיף"/>
    <w:basedOn w:val="3ff0"/>
    <w:link w:val="4-Char"/>
    <w:qFormat/>
    <w:rsid w:val="002C4638"/>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7">
    <w:name w:val="#3 - כותרת"/>
    <w:basedOn w:val="2f7"/>
    <w:next w:val="Normal3"/>
    <w:link w:val="3-8"/>
    <w:rsid w:val="002C4638"/>
    <w:pPr>
      <w:keepNext w:val="0"/>
      <w:bidi/>
      <w:spacing w:before="240" w:after="240" w:line="360" w:lineRule="auto"/>
      <w:ind w:left="1224" w:hanging="882"/>
      <w:jc w:val="both"/>
      <w:outlineLvl w:val="1"/>
    </w:pPr>
    <w:rPr>
      <w:noProof/>
      <w:sz w:val="32"/>
      <w:szCs w:val="32"/>
      <w:lang w:eastAsia="he-IL"/>
    </w:rPr>
  </w:style>
  <w:style w:type="character" w:customStyle="1" w:styleId="4-Char">
    <w:name w:val="#4 - סעיף Char"/>
    <w:link w:val="4-2"/>
    <w:rsid w:val="002C4638"/>
    <w:rPr>
      <w:rFonts w:cs="David"/>
      <w:noProof/>
      <w:sz w:val="24"/>
      <w:szCs w:val="24"/>
      <w:lang w:eastAsia="he-IL"/>
    </w:rPr>
  </w:style>
  <w:style w:type="paragraph" w:customStyle="1" w:styleId="5-1">
    <w:name w:val="#5 - סעיף"/>
    <w:basedOn w:val="4-2"/>
    <w:rsid w:val="002C4638"/>
    <w:pPr>
      <w:ind w:left="3600" w:hanging="360"/>
    </w:pPr>
  </w:style>
  <w:style w:type="paragraph" w:customStyle="1" w:styleId="3-9">
    <w:name w:val="#3 - סעיף"/>
    <w:basedOn w:val="3-7"/>
    <w:link w:val="3-a"/>
    <w:rsid w:val="002C4638"/>
    <w:pPr>
      <w:tabs>
        <w:tab w:val="left" w:pos="1334"/>
      </w:tabs>
      <w:ind w:left="1334" w:hanging="851"/>
    </w:pPr>
    <w:rPr>
      <w:b w:val="0"/>
      <w:bCs w:val="0"/>
      <w:sz w:val="24"/>
      <w:szCs w:val="24"/>
    </w:rPr>
  </w:style>
  <w:style w:type="paragraph" w:customStyle="1" w:styleId="6-1">
    <w:name w:val="#6 - סעיף"/>
    <w:basedOn w:val="5-1"/>
    <w:link w:val="6-Char"/>
    <w:rsid w:val="002C4638"/>
    <w:pPr>
      <w:ind w:left="2893" w:hanging="1134"/>
    </w:pPr>
  </w:style>
  <w:style w:type="paragraph" w:customStyle="1" w:styleId="4-0">
    <w:name w:val="#4 - כותרת"/>
    <w:basedOn w:val="4-2"/>
    <w:next w:val="5-1"/>
    <w:link w:val="4-Char0"/>
    <w:uiPriority w:val="99"/>
    <w:rsid w:val="002C4638"/>
    <w:pPr>
      <w:numPr>
        <w:ilvl w:val="3"/>
        <w:numId w:val="107"/>
      </w:numPr>
      <w:ind w:hanging="819"/>
    </w:pPr>
    <w:rPr>
      <w:b/>
      <w:bCs/>
    </w:rPr>
  </w:style>
  <w:style w:type="character" w:customStyle="1" w:styleId="4-Char0">
    <w:name w:val="#4 - כותרת Char"/>
    <w:basedOn w:val="4-Char"/>
    <w:link w:val="4-0"/>
    <w:uiPriority w:val="99"/>
    <w:rsid w:val="002C4638"/>
    <w:rPr>
      <w:rFonts w:cs="David"/>
      <w:b/>
      <w:bCs/>
      <w:noProof/>
      <w:sz w:val="24"/>
      <w:szCs w:val="24"/>
      <w:lang w:eastAsia="he-IL"/>
    </w:rPr>
  </w:style>
  <w:style w:type="paragraph" w:customStyle="1" w:styleId="head2-p">
    <w:name w:val="head2-p"/>
    <w:basedOn w:val="af0"/>
    <w:rsid w:val="002C4638"/>
    <w:pPr>
      <w:keepNext/>
      <w:keepLines/>
      <w:tabs>
        <w:tab w:val="num" w:pos="2340"/>
      </w:tabs>
      <w:spacing w:before="60"/>
      <w:ind w:left="2340" w:hanging="1440"/>
      <w:jc w:val="both"/>
    </w:pPr>
    <w:rPr>
      <w:i/>
      <w:szCs w:val="24"/>
    </w:rPr>
  </w:style>
  <w:style w:type="paragraph" w:customStyle="1" w:styleId="affffffffffff3">
    <w:name w:val="נדון"/>
    <w:basedOn w:val="af0"/>
    <w:next w:val="af0"/>
    <w:rsid w:val="002C4638"/>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character" w:customStyle="1" w:styleId="Normal4Char">
    <w:name w:val="Normal 4 Char"/>
    <w:link w:val="Normal40"/>
    <w:rsid w:val="002C4638"/>
    <w:rPr>
      <w:rFonts w:ascii="Arial" w:hAnsi="Arial" w:cs="David"/>
      <w:sz w:val="24"/>
      <w:szCs w:val="24"/>
      <w:lang w:eastAsia="he-IL"/>
    </w:rPr>
  </w:style>
  <w:style w:type="paragraph" w:customStyle="1" w:styleId="4ff">
    <w:name w:val="נספח כותרת 4"/>
    <w:basedOn w:val="4fe"/>
    <w:rsid w:val="002C4638"/>
    <w:pPr>
      <w:numPr>
        <w:ilvl w:val="3"/>
      </w:numPr>
      <w:ind w:left="1158" w:hanging="720"/>
    </w:pPr>
    <w:rPr>
      <w:b/>
      <w:bCs/>
      <w:color w:val="auto"/>
    </w:rPr>
  </w:style>
  <w:style w:type="paragraph" w:customStyle="1" w:styleId="5f5">
    <w:name w:val="נספח ממוספר 5"/>
    <w:basedOn w:val="4fe"/>
    <w:rsid w:val="002C4638"/>
    <w:pPr>
      <w:ind w:left="1724" w:hanging="1080"/>
    </w:pPr>
    <w:rPr>
      <w:color w:val="auto"/>
    </w:rPr>
  </w:style>
  <w:style w:type="paragraph" w:customStyle="1" w:styleId="Body-1">
    <w:name w:val="Body-1"/>
    <w:basedOn w:val="42"/>
    <w:link w:val="Body-1Char"/>
    <w:rsid w:val="002C4638"/>
    <w:pPr>
      <w:tabs>
        <w:tab w:val="left" w:pos="1617"/>
        <w:tab w:val="num" w:pos="1800"/>
      </w:tabs>
      <w:spacing w:before="360" w:after="120" w:line="320" w:lineRule="atLeast"/>
      <w:ind w:left="1814" w:hanging="1530"/>
      <w:jc w:val="both"/>
    </w:pPr>
    <w:rPr>
      <w:rFonts w:ascii="Times New Roman" w:eastAsia="Times New Roman" w:hAnsi="Times New Roman" w:cs="Narkisim"/>
      <w:b w:val="0"/>
      <w:bCs w:val="0"/>
      <w:i w:val="0"/>
      <w:iCs w:val="0"/>
      <w:noProof/>
      <w:color w:val="auto"/>
      <w:szCs w:val="24"/>
      <w:lang w:eastAsia="he-IL"/>
    </w:rPr>
  </w:style>
  <w:style w:type="character" w:customStyle="1" w:styleId="Body-1Char">
    <w:name w:val="Body-1 Char"/>
    <w:link w:val="Body-1"/>
    <w:rsid w:val="002C4638"/>
    <w:rPr>
      <w:rFonts w:cs="Narkisim"/>
      <w:noProof/>
      <w:sz w:val="24"/>
      <w:szCs w:val="24"/>
      <w:lang w:eastAsia="he-IL"/>
    </w:rPr>
  </w:style>
  <w:style w:type="paragraph" w:customStyle="1" w:styleId="6">
    <w:name w:val="רמה 6"/>
    <w:basedOn w:val="28"/>
    <w:link w:val="6Char"/>
    <w:rsid w:val="002C4638"/>
    <w:pPr>
      <w:keepLines/>
      <w:numPr>
        <w:ilvl w:val="5"/>
        <w:numId w:val="110"/>
      </w:numPr>
      <w:spacing w:after="240" w:line="360" w:lineRule="auto"/>
      <w:ind w:left="2720" w:hanging="1275"/>
      <w:jc w:val="left"/>
    </w:pPr>
    <w:rPr>
      <w:b w:val="0"/>
      <w:bCs w:val="0"/>
      <w:noProof/>
      <w:szCs w:val="24"/>
    </w:rPr>
  </w:style>
  <w:style w:type="paragraph" w:customStyle="1" w:styleId="51">
    <w:name w:val="רמה 5"/>
    <w:basedOn w:val="28"/>
    <w:link w:val="5Char"/>
    <w:rsid w:val="002C4638"/>
    <w:pPr>
      <w:keepLines/>
      <w:numPr>
        <w:ilvl w:val="4"/>
        <w:numId w:val="110"/>
      </w:numPr>
      <w:spacing w:after="240" w:line="360" w:lineRule="auto"/>
      <w:ind w:left="1445" w:hanging="1134"/>
      <w:jc w:val="left"/>
    </w:pPr>
    <w:rPr>
      <w:b w:val="0"/>
      <w:bCs w:val="0"/>
      <w:noProof/>
      <w:szCs w:val="24"/>
    </w:rPr>
  </w:style>
  <w:style w:type="character" w:customStyle="1" w:styleId="6Char">
    <w:name w:val="רמה 6 Char"/>
    <w:link w:val="6"/>
    <w:rsid w:val="002C4638"/>
    <w:rPr>
      <w:rFonts w:cs="David"/>
      <w:noProof/>
      <w:sz w:val="24"/>
      <w:szCs w:val="24"/>
    </w:rPr>
  </w:style>
  <w:style w:type="character" w:customStyle="1" w:styleId="5Char">
    <w:name w:val="רמה 5 Char"/>
    <w:link w:val="51"/>
    <w:rsid w:val="002C4638"/>
    <w:rPr>
      <w:rFonts w:cs="David"/>
      <w:noProof/>
      <w:sz w:val="24"/>
      <w:szCs w:val="24"/>
    </w:rPr>
  </w:style>
  <w:style w:type="paragraph" w:customStyle="1" w:styleId="2fff8">
    <w:name w:val="2 כניסות"/>
    <w:basedOn w:val="28"/>
    <w:rsid w:val="002C4638"/>
    <w:pPr>
      <w:keepLines/>
      <w:spacing w:before="240" w:after="240" w:line="360" w:lineRule="auto"/>
      <w:ind w:left="792" w:hanging="432"/>
    </w:pPr>
    <w:rPr>
      <w:color w:val="000000"/>
      <w:sz w:val="36"/>
      <w:szCs w:val="36"/>
      <w14:scene3d>
        <w14:camera w14:prst="orthographicFront"/>
        <w14:lightRig w14:rig="threePt" w14:dir="t">
          <w14:rot w14:lat="0" w14:lon="0" w14:rev="0"/>
        </w14:lightRig>
      </w14:scene3d>
    </w:rPr>
  </w:style>
  <w:style w:type="paragraph" w:customStyle="1" w:styleId="3fff">
    <w:name w:val="3 כניסות"/>
    <w:basedOn w:val="af0"/>
    <w:link w:val="3fff0"/>
    <w:rsid w:val="002C4638"/>
    <w:pPr>
      <w:spacing w:before="240" w:after="240" w:line="360" w:lineRule="auto"/>
      <w:ind w:left="1334" w:hanging="614"/>
      <w:jc w:val="both"/>
      <w:outlineLvl w:val="1"/>
    </w:pPr>
    <w:rPr>
      <w:color w:val="000000"/>
      <w:szCs w:val="24"/>
      <w14:scene3d>
        <w14:camera w14:prst="orthographicFront"/>
        <w14:lightRig w14:rig="threePt" w14:dir="t">
          <w14:rot w14:lat="0" w14:lon="0" w14:rev="0"/>
        </w14:lightRig>
      </w14:scene3d>
    </w:rPr>
  </w:style>
  <w:style w:type="paragraph" w:customStyle="1" w:styleId="4ff0">
    <w:name w:val="4 כניסות"/>
    <w:basedOn w:val="af0"/>
    <w:link w:val="4ff1"/>
    <w:rsid w:val="002C4638"/>
    <w:pPr>
      <w:snapToGrid w:val="0"/>
      <w:spacing w:before="240" w:after="240" w:line="360" w:lineRule="auto"/>
      <w:ind w:left="1640" w:hanging="448"/>
      <w:outlineLvl w:val="1"/>
    </w:pPr>
    <w:rPr>
      <w:szCs w:val="24"/>
    </w:rPr>
  </w:style>
  <w:style w:type="character" w:customStyle="1" w:styleId="4ff1">
    <w:name w:val="4 כניסות תו"/>
    <w:basedOn w:val="af1"/>
    <w:link w:val="4ff0"/>
    <w:rsid w:val="002C4638"/>
    <w:rPr>
      <w:rFonts w:cs="David"/>
      <w:sz w:val="24"/>
      <w:szCs w:val="24"/>
    </w:rPr>
  </w:style>
  <w:style w:type="paragraph" w:customStyle="1" w:styleId="5f6">
    <w:name w:val="5 כניסות"/>
    <w:basedOn w:val="4ff0"/>
    <w:link w:val="5f7"/>
    <w:rsid w:val="002C4638"/>
    <w:pPr>
      <w:tabs>
        <w:tab w:val="num" w:pos="3600"/>
      </w:tabs>
      <w:ind w:left="2043" w:hanging="992"/>
    </w:pPr>
    <w:rPr>
      <w:rFonts w:ascii="David" w:hAnsi="David"/>
    </w:rPr>
  </w:style>
  <w:style w:type="paragraph" w:customStyle="1" w:styleId="6b">
    <w:name w:val="6 כניסות"/>
    <w:basedOn w:val="5f6"/>
    <w:rsid w:val="002C4638"/>
    <w:pPr>
      <w:tabs>
        <w:tab w:val="clear" w:pos="3600"/>
        <w:tab w:val="num" w:pos="4320"/>
      </w:tabs>
      <w:ind w:left="2468" w:hanging="1134"/>
    </w:pPr>
  </w:style>
  <w:style w:type="character" w:customStyle="1" w:styleId="5f7">
    <w:name w:val="5 כניסות תו"/>
    <w:basedOn w:val="4ff1"/>
    <w:link w:val="5f6"/>
    <w:rsid w:val="002C4638"/>
    <w:rPr>
      <w:rFonts w:ascii="David" w:hAnsi="David" w:cs="David"/>
      <w:sz w:val="24"/>
      <w:szCs w:val="24"/>
    </w:rPr>
  </w:style>
  <w:style w:type="character" w:customStyle="1" w:styleId="3fff0">
    <w:name w:val="3 כניסות תו"/>
    <w:basedOn w:val="af1"/>
    <w:link w:val="3fff"/>
    <w:rsid w:val="002C4638"/>
    <w:rPr>
      <w:rFonts w:cs="David"/>
      <w:color w:val="000000"/>
      <w:sz w:val="24"/>
      <w:szCs w:val="24"/>
      <w14:scene3d>
        <w14:camera w14:prst="orthographicFront"/>
        <w14:lightRig w14:rig="threePt" w14:dir="t">
          <w14:rot w14:lat="0" w14:lon="0" w14:rev="0"/>
        </w14:lightRig>
      </w14:scene3d>
    </w:rPr>
  </w:style>
  <w:style w:type="paragraph" w:customStyle="1" w:styleId="2-">
    <w:name w:val="2 - סעיף"/>
    <w:basedOn w:val="afc"/>
    <w:qFormat/>
    <w:rsid w:val="002C4638"/>
    <w:pPr>
      <w:numPr>
        <w:ilvl w:val="1"/>
        <w:numId w:val="111"/>
      </w:numPr>
      <w:spacing w:after="120" w:line="360" w:lineRule="auto"/>
      <w:jc w:val="both"/>
      <w:outlineLvl w:val="1"/>
    </w:pPr>
    <w:rPr>
      <w:rFonts w:eastAsiaTheme="minorHAnsi"/>
      <w:sz w:val="22"/>
      <w:szCs w:val="24"/>
      <w:lang w:eastAsia="en-US"/>
    </w:rPr>
  </w:style>
  <w:style w:type="paragraph" w:customStyle="1" w:styleId="3-">
    <w:name w:val="3 - סעיף"/>
    <w:basedOn w:val="af0"/>
    <w:rsid w:val="002C4638"/>
    <w:pPr>
      <w:numPr>
        <w:ilvl w:val="2"/>
        <w:numId w:val="111"/>
      </w:numPr>
      <w:spacing w:after="120" w:line="360" w:lineRule="auto"/>
      <w:jc w:val="both"/>
      <w:outlineLvl w:val="2"/>
    </w:pPr>
    <w:rPr>
      <w:rFonts w:eastAsiaTheme="minorHAnsi"/>
      <w:sz w:val="22"/>
      <w:szCs w:val="24"/>
    </w:rPr>
  </w:style>
  <w:style w:type="paragraph" w:customStyle="1" w:styleId="4-">
    <w:name w:val="4 - סעיף"/>
    <w:basedOn w:val="af0"/>
    <w:link w:val="4-Char1"/>
    <w:qFormat/>
    <w:rsid w:val="002C4638"/>
    <w:pPr>
      <w:numPr>
        <w:ilvl w:val="3"/>
        <w:numId w:val="111"/>
      </w:numPr>
      <w:spacing w:after="120" w:line="360" w:lineRule="auto"/>
      <w:jc w:val="both"/>
      <w:outlineLvl w:val="3"/>
    </w:pPr>
    <w:rPr>
      <w:rFonts w:eastAsiaTheme="minorHAnsi"/>
      <w:sz w:val="22"/>
      <w:szCs w:val="24"/>
    </w:rPr>
  </w:style>
  <w:style w:type="paragraph" w:customStyle="1" w:styleId="5-">
    <w:name w:val="5 - סעיף"/>
    <w:basedOn w:val="af0"/>
    <w:link w:val="5-Char"/>
    <w:qFormat/>
    <w:rsid w:val="002C4638"/>
    <w:pPr>
      <w:numPr>
        <w:ilvl w:val="4"/>
        <w:numId w:val="111"/>
      </w:numPr>
      <w:spacing w:after="120" w:line="360" w:lineRule="auto"/>
      <w:jc w:val="both"/>
      <w:outlineLvl w:val="4"/>
    </w:pPr>
    <w:rPr>
      <w:rFonts w:ascii="David" w:eastAsiaTheme="minorHAnsi" w:hAnsi="David"/>
      <w:szCs w:val="24"/>
      <w:lang w:eastAsia="he-IL"/>
    </w:rPr>
  </w:style>
  <w:style w:type="paragraph" w:customStyle="1" w:styleId="6-">
    <w:name w:val="6 - סעיף"/>
    <w:basedOn w:val="af0"/>
    <w:qFormat/>
    <w:rsid w:val="002C4638"/>
    <w:pPr>
      <w:numPr>
        <w:ilvl w:val="5"/>
        <w:numId w:val="111"/>
      </w:numPr>
      <w:spacing w:after="120" w:line="360" w:lineRule="auto"/>
      <w:jc w:val="both"/>
      <w:outlineLvl w:val="5"/>
    </w:pPr>
    <w:rPr>
      <w:rFonts w:eastAsiaTheme="minorHAnsi"/>
      <w:sz w:val="22"/>
      <w:szCs w:val="24"/>
    </w:rPr>
  </w:style>
  <w:style w:type="paragraph" w:customStyle="1" w:styleId="7-">
    <w:name w:val="7 - סעיף"/>
    <w:basedOn w:val="af0"/>
    <w:qFormat/>
    <w:rsid w:val="002C4638"/>
    <w:pPr>
      <w:numPr>
        <w:ilvl w:val="6"/>
        <w:numId w:val="111"/>
      </w:numPr>
      <w:spacing w:after="120" w:line="360" w:lineRule="auto"/>
      <w:jc w:val="both"/>
      <w:outlineLvl w:val="6"/>
    </w:pPr>
    <w:rPr>
      <w:rFonts w:eastAsiaTheme="minorHAnsi"/>
      <w:sz w:val="22"/>
      <w:szCs w:val="24"/>
    </w:rPr>
  </w:style>
  <w:style w:type="paragraph" w:customStyle="1" w:styleId="8-">
    <w:name w:val="8 - סעיף"/>
    <w:basedOn w:val="7-"/>
    <w:qFormat/>
    <w:rsid w:val="002C4638"/>
    <w:pPr>
      <w:numPr>
        <w:ilvl w:val="7"/>
      </w:numPr>
      <w:outlineLvl w:val="7"/>
    </w:pPr>
  </w:style>
  <w:style w:type="character" w:customStyle="1" w:styleId="4-Char1">
    <w:name w:val="4 - סעיף Char"/>
    <w:link w:val="4-"/>
    <w:rsid w:val="002C4638"/>
    <w:rPr>
      <w:rFonts w:eastAsiaTheme="minorHAnsi" w:cs="David"/>
      <w:sz w:val="22"/>
      <w:szCs w:val="24"/>
    </w:rPr>
  </w:style>
  <w:style w:type="character" w:customStyle="1" w:styleId="3ffd">
    <w:name w:val="נספח כותרת 3 תו"/>
    <w:basedOn w:val="af1"/>
    <w:link w:val="3ffc"/>
    <w:rsid w:val="002C4638"/>
    <w:rPr>
      <w:rFonts w:cs="David"/>
      <w:b/>
      <w:bCs/>
      <w:color w:val="000000"/>
      <w:sz w:val="24"/>
      <w:szCs w:val="24"/>
      <w14:scene3d>
        <w14:camera w14:prst="orthographicFront"/>
        <w14:lightRig w14:rig="threePt" w14:dir="t">
          <w14:rot w14:lat="0" w14:lon="0" w14:rev="0"/>
        </w14:lightRig>
      </w14:scene3d>
    </w:rPr>
  </w:style>
  <w:style w:type="character" w:customStyle="1" w:styleId="1ffff8">
    <w:name w:val="אזכור לא מזוהה1"/>
    <w:basedOn w:val="af1"/>
    <w:uiPriority w:val="99"/>
    <w:semiHidden/>
    <w:unhideWhenUsed/>
    <w:rsid w:val="002C4638"/>
    <w:rPr>
      <w:color w:val="605E5C"/>
      <w:shd w:val="clear" w:color="auto" w:fill="E1DFDD"/>
    </w:rPr>
  </w:style>
  <w:style w:type="paragraph" w:customStyle="1" w:styleId="3-0">
    <w:name w:val="3 - כותרת"/>
    <w:basedOn w:val="3-"/>
    <w:link w:val="3-Char"/>
    <w:qFormat/>
    <w:rsid w:val="002C4638"/>
    <w:pPr>
      <w:numPr>
        <w:numId w:val="112"/>
      </w:numPr>
      <w:ind w:left="1617" w:hanging="992"/>
    </w:pPr>
    <w:rPr>
      <w:b/>
      <w:bCs/>
      <w:noProof/>
      <w:sz w:val="28"/>
      <w:szCs w:val="28"/>
      <w:lang w:eastAsia="he-IL"/>
    </w:rPr>
  </w:style>
  <w:style w:type="paragraph" w:customStyle="1" w:styleId="4-1">
    <w:name w:val="4 - כותרת"/>
    <w:basedOn w:val="4-"/>
    <w:link w:val="4-Char2"/>
    <w:rsid w:val="002C4638"/>
    <w:pPr>
      <w:numPr>
        <w:numId w:val="112"/>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af1"/>
    <w:link w:val="4-1"/>
    <w:rsid w:val="002C4638"/>
    <w:rPr>
      <w:rFonts w:eastAsiaTheme="minorHAnsi" w:cs="David"/>
      <w:b/>
      <w:bCs/>
      <w:sz w:val="22"/>
      <w:szCs w:val="24"/>
      <w14:scene3d>
        <w14:camera w14:prst="orthographicFront"/>
        <w14:lightRig w14:rig="threePt" w14:dir="t">
          <w14:rot w14:lat="0" w14:lon="0" w14:rev="0"/>
        </w14:lightRig>
      </w14:scene3d>
    </w:rPr>
  </w:style>
  <w:style w:type="paragraph" w:customStyle="1" w:styleId="affffffffffff4">
    <w:name w:val="נספחי מכרז"/>
    <w:basedOn w:val="affffffff9"/>
    <w:link w:val="affffffffffff5"/>
    <w:rsid w:val="002C4638"/>
    <w:pPr>
      <w:keepNext/>
      <w:pageBreakBefore w:val="0"/>
      <w:tabs>
        <w:tab w:val="clear" w:pos="714"/>
        <w:tab w:val="left" w:pos="483"/>
      </w:tabs>
      <w:spacing w:after="120" w:line="360" w:lineRule="auto"/>
      <w:ind w:left="357" w:firstLine="0"/>
      <w:jc w:val="center"/>
    </w:pPr>
    <w:rPr>
      <w:rFonts w:ascii="David" w:hAnsi="David" w:cs="David"/>
      <w:szCs w:val="36"/>
      <w:u w:val="single"/>
    </w:rPr>
  </w:style>
  <w:style w:type="character" w:customStyle="1" w:styleId="affffffffffff5">
    <w:name w:val="נספחי מכרז תו"/>
    <w:basedOn w:val="affffffffa"/>
    <w:link w:val="affffffffffff4"/>
    <w:rsid w:val="002C4638"/>
    <w:rPr>
      <w:rFonts w:ascii="David" w:hAnsi="David" w:cs="David"/>
      <w:b/>
      <w:bCs/>
      <w:sz w:val="36"/>
      <w:szCs w:val="36"/>
      <w:u w:val="single"/>
    </w:rPr>
  </w:style>
  <w:style w:type="paragraph" w:customStyle="1" w:styleId="MochModularTenderH2">
    <w:name w:val="Moch_ModularTenderH2"/>
    <w:basedOn w:val="af0"/>
    <w:autoRedefine/>
    <w:rsid w:val="002C4638"/>
    <w:pPr>
      <w:keepNext/>
      <w:numPr>
        <w:numId w:val="113"/>
      </w:numPr>
      <w:autoSpaceDE w:val="0"/>
      <w:autoSpaceDN w:val="0"/>
      <w:spacing w:before="100" w:beforeAutospacing="1" w:after="60" w:line="360" w:lineRule="auto"/>
      <w:outlineLvl w:val="0"/>
    </w:pPr>
    <w:rPr>
      <w:rFonts w:ascii="David" w:hAnsi="David"/>
      <w:bCs/>
      <w:kern w:val="28"/>
      <w:sz w:val="28"/>
      <w:szCs w:val="28"/>
    </w:rPr>
  </w:style>
  <w:style w:type="paragraph" w:customStyle="1" w:styleId="20">
    <w:name w:val="מספור רמה 2 נקי"/>
    <w:link w:val="2fff9"/>
    <w:rsid w:val="002C4638"/>
    <w:pPr>
      <w:numPr>
        <w:ilvl w:val="1"/>
        <w:numId w:val="113"/>
      </w:numPr>
      <w:spacing w:line="360" w:lineRule="auto"/>
    </w:pPr>
    <w:rPr>
      <w:rFonts w:ascii="David" w:hAnsi="David" w:cs="David"/>
      <w:b/>
      <w:kern w:val="28"/>
    </w:rPr>
  </w:style>
  <w:style w:type="character" w:customStyle="1" w:styleId="2fff9">
    <w:name w:val="מספור רמה 2 נקי תו"/>
    <w:basedOn w:val="af1"/>
    <w:link w:val="20"/>
    <w:rsid w:val="002C4638"/>
    <w:rPr>
      <w:rFonts w:ascii="David" w:hAnsi="David" w:cs="David"/>
      <w:b/>
      <w:kern w:val="28"/>
    </w:rPr>
  </w:style>
  <w:style w:type="table" w:customStyle="1" w:styleId="1ffff9">
    <w:name w:val="רשת טבלה1"/>
    <w:basedOn w:val="af2"/>
    <w:next w:val="aff2"/>
    <w:uiPriority w:val="39"/>
    <w:rsid w:val="002C4638"/>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ה"/>
    <w:basedOn w:val="4-2"/>
    <w:link w:val="affffffffffff7"/>
    <w:rsid w:val="002C4638"/>
    <w:pPr>
      <w:ind w:left="2794" w:hanging="1475"/>
      <w:outlineLvl w:val="9"/>
    </w:pPr>
    <w:rPr>
      <w:rFonts w:ascii="David" w:hAnsi="David"/>
      <w:b/>
    </w:rPr>
  </w:style>
  <w:style w:type="character" w:customStyle="1" w:styleId="affffffffffff7">
    <w:name w:val="ה תו"/>
    <w:basedOn w:val="4-Char"/>
    <w:link w:val="affffffffffff6"/>
    <w:rsid w:val="002C4638"/>
    <w:rPr>
      <w:rFonts w:ascii="David" w:hAnsi="David" w:cs="David"/>
      <w:b/>
      <w:noProof/>
      <w:sz w:val="24"/>
      <w:szCs w:val="24"/>
      <w:lang w:eastAsia="he-IL"/>
    </w:rPr>
  </w:style>
  <w:style w:type="character" w:customStyle="1" w:styleId="k-dropdown-wrap">
    <w:name w:val="k-dropdown-wrap"/>
    <w:basedOn w:val="af1"/>
    <w:rsid w:val="002C4638"/>
  </w:style>
  <w:style w:type="character" w:customStyle="1" w:styleId="UnresolvedMention1">
    <w:name w:val="Unresolved Mention1"/>
    <w:basedOn w:val="af1"/>
    <w:uiPriority w:val="99"/>
    <w:semiHidden/>
    <w:unhideWhenUsed/>
    <w:rsid w:val="002C4638"/>
    <w:rPr>
      <w:color w:val="605E5C"/>
      <w:shd w:val="clear" w:color="auto" w:fill="E1DFDD"/>
    </w:rPr>
  </w:style>
  <w:style w:type="numbering" w:customStyle="1" w:styleId="2fffa">
    <w:name w:val="ללא רשימה2"/>
    <w:next w:val="af3"/>
    <w:uiPriority w:val="99"/>
    <w:semiHidden/>
    <w:unhideWhenUsed/>
    <w:rsid w:val="002C4638"/>
  </w:style>
  <w:style w:type="table" w:customStyle="1" w:styleId="2fffb">
    <w:name w:val="רשת טבלה2"/>
    <w:basedOn w:val="af2"/>
    <w:next w:val="aff2"/>
    <w:rsid w:val="002C4638"/>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רשימה בהירה - הדגשה 21"/>
    <w:basedOn w:val="af2"/>
    <w:next w:val="-23"/>
    <w:uiPriority w:val="61"/>
    <w:rsid w:val="002C4638"/>
    <w:rPr>
      <w:rFonts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2"/>
    <w:next w:val="3-6"/>
    <w:uiPriority w:val="69"/>
    <w:rsid w:val="002C4638"/>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0">
    <w:name w:val="רשימה בהירה - הדגשה 51"/>
    <w:basedOn w:val="af2"/>
    <w:next w:val="-52"/>
    <w:uiPriority w:val="61"/>
    <w:rsid w:val="002C4638"/>
    <w:rPr>
      <w:rFonts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0">
    <w:name w:val="רשת בהירה - הדגשה 41"/>
    <w:basedOn w:val="af2"/>
    <w:next w:val="-46"/>
    <w:uiPriority w:val="62"/>
    <w:rsid w:val="002C4638"/>
    <w:rPr>
      <w:rFonts w:cs="Times New Roman"/>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
    <w:name w:val="רשימה בהירה - הדגשה 11"/>
    <w:basedOn w:val="af2"/>
    <w:next w:val="-18"/>
    <w:uiPriority w:val="61"/>
    <w:rsid w:val="002C4638"/>
    <w:rPr>
      <w:rFonts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7">
    <w:name w:val="2 - כותרת"/>
    <w:basedOn w:val="affffffffffff8"/>
    <w:link w:val="2-Char"/>
    <w:qFormat/>
    <w:rsid w:val="002C4638"/>
    <w:pPr>
      <w:tabs>
        <w:tab w:val="clear" w:pos="737"/>
        <w:tab w:val="clear" w:pos="1050"/>
        <w:tab w:val="num" w:pos="1440"/>
      </w:tabs>
      <w:spacing w:before="240" w:after="0" w:line="360" w:lineRule="auto"/>
      <w:ind w:left="735" w:hanging="360"/>
      <w:jc w:val="both"/>
      <w:outlineLvl w:val="2"/>
    </w:pPr>
    <w:rPr>
      <w:sz w:val="28"/>
      <w:szCs w:val="28"/>
    </w:rPr>
  </w:style>
  <w:style w:type="character" w:customStyle="1" w:styleId="2-Char">
    <w:name w:val="2 - כותרת Char"/>
    <w:basedOn w:val="1-Char"/>
    <w:link w:val="2-7"/>
    <w:rsid w:val="002C4638"/>
    <w:rPr>
      <w:rFonts w:ascii="David" w:hAnsi="David" w:cs="David"/>
      <w:b/>
      <w:bCs/>
      <w:caps/>
      <w:spacing w:val="15"/>
      <w:sz w:val="28"/>
      <w:szCs w:val="28"/>
      <w:lang w:eastAsia="he-IL"/>
    </w:rPr>
  </w:style>
  <w:style w:type="character" w:customStyle="1" w:styleId="1-Char">
    <w:name w:val="1 - כותרת Char"/>
    <w:basedOn w:val="afd"/>
    <w:link w:val="1-"/>
    <w:rsid w:val="002C4638"/>
    <w:rPr>
      <w:rFonts w:ascii="David" w:hAnsi="David" w:cs="David"/>
      <w:b/>
      <w:bCs/>
      <w:caps/>
      <w:spacing w:val="15"/>
      <w:sz w:val="32"/>
      <w:szCs w:val="32"/>
      <w:lang w:eastAsia="he-IL"/>
    </w:rPr>
  </w:style>
  <w:style w:type="paragraph" w:customStyle="1" w:styleId="1-">
    <w:name w:val="1 - כותרת"/>
    <w:basedOn w:val="28"/>
    <w:link w:val="1-Char"/>
    <w:qFormat/>
    <w:rsid w:val="002C4638"/>
    <w:pPr>
      <w:keepLines/>
      <w:numPr>
        <w:numId w:val="105"/>
      </w:numPr>
      <w:tabs>
        <w:tab w:val="left" w:pos="1050"/>
      </w:tabs>
      <w:spacing w:after="120"/>
      <w:jc w:val="center"/>
    </w:pPr>
    <w:rPr>
      <w:rFonts w:ascii="David" w:hAnsi="David"/>
      <w:caps/>
      <w:spacing w:val="15"/>
      <w:sz w:val="32"/>
      <w:szCs w:val="32"/>
    </w:rPr>
  </w:style>
  <w:style w:type="character" w:customStyle="1" w:styleId="3-Char">
    <w:name w:val="3 - כותרת Char"/>
    <w:basedOn w:val="afd"/>
    <w:link w:val="3-0"/>
    <w:rsid w:val="002C4638"/>
    <w:rPr>
      <w:rFonts w:eastAsiaTheme="minorHAnsi" w:cs="David"/>
      <w:b/>
      <w:bCs/>
      <w:noProof/>
      <w:sz w:val="28"/>
      <w:szCs w:val="28"/>
      <w:lang w:eastAsia="he-IL"/>
    </w:rPr>
  </w:style>
  <w:style w:type="character" w:customStyle="1" w:styleId="5-Char">
    <w:name w:val="5 - סעיף Char"/>
    <w:basedOn w:val="afd"/>
    <w:link w:val="5-"/>
    <w:rsid w:val="002C4638"/>
    <w:rPr>
      <w:rFonts w:ascii="David" w:eastAsiaTheme="minorHAnsi" w:hAnsi="David" w:cs="David"/>
      <w:sz w:val="24"/>
      <w:szCs w:val="24"/>
      <w:lang w:eastAsia="he-IL"/>
    </w:rPr>
  </w:style>
  <w:style w:type="paragraph" w:customStyle="1" w:styleId="5-0">
    <w:name w:val="5 - כותרת"/>
    <w:basedOn w:val="5-"/>
    <w:link w:val="5-Char0"/>
    <w:rsid w:val="002C4638"/>
    <w:pPr>
      <w:numPr>
        <w:numId w:val="115"/>
      </w:numPr>
      <w:spacing w:before="240"/>
      <w:ind w:hanging="1207"/>
      <w:outlineLvl w:val="9"/>
    </w:pPr>
    <w:rPr>
      <w:b/>
      <w:bCs/>
    </w:rPr>
  </w:style>
  <w:style w:type="paragraph" w:customStyle="1" w:styleId="affffffffffff9">
    <w:name w:val="כותרת פרק חדש"/>
    <w:basedOn w:val="1-"/>
    <w:link w:val="affffffffffffa"/>
    <w:rsid w:val="002C4638"/>
    <w:pPr>
      <w:numPr>
        <w:numId w:val="0"/>
      </w:numPr>
    </w:pPr>
    <w:rPr>
      <w:sz w:val="72"/>
      <w:szCs w:val="72"/>
      <w:lang w:eastAsia="he-IL"/>
    </w:rPr>
  </w:style>
  <w:style w:type="paragraph" w:customStyle="1" w:styleId="6-0">
    <w:name w:val="6 - כותרת"/>
    <w:basedOn w:val="6-"/>
    <w:link w:val="6-Char0"/>
    <w:rsid w:val="002C4638"/>
    <w:pPr>
      <w:numPr>
        <w:numId w:val="115"/>
      </w:numPr>
      <w:spacing w:before="240"/>
      <w:ind w:hanging="1425"/>
      <w:outlineLvl w:val="9"/>
    </w:pPr>
    <w:rPr>
      <w:rFonts w:ascii="David" w:eastAsia="Times New Roman" w:hAnsi="David"/>
      <w:b/>
      <w:bCs/>
      <w:sz w:val="24"/>
      <w:lang w:eastAsia="he-IL"/>
    </w:rPr>
  </w:style>
  <w:style w:type="character" w:customStyle="1" w:styleId="6-Char0">
    <w:name w:val="6 - כותרת Char"/>
    <w:basedOn w:val="afd"/>
    <w:link w:val="6-0"/>
    <w:rsid w:val="002C4638"/>
    <w:rPr>
      <w:rFonts w:ascii="David" w:hAnsi="David" w:cs="David"/>
      <w:b/>
      <w:bCs/>
      <w:sz w:val="24"/>
      <w:szCs w:val="24"/>
      <w:lang w:eastAsia="he-IL"/>
    </w:rPr>
  </w:style>
  <w:style w:type="paragraph" w:customStyle="1" w:styleId="7-0">
    <w:name w:val="7 - כותרת"/>
    <w:basedOn w:val="7-"/>
    <w:link w:val="7-Char"/>
    <w:rsid w:val="002C4638"/>
    <w:pPr>
      <w:numPr>
        <w:numId w:val="115"/>
      </w:numPr>
      <w:spacing w:before="240"/>
      <w:ind w:hanging="1501"/>
      <w:outlineLvl w:val="9"/>
    </w:pPr>
    <w:rPr>
      <w:rFonts w:ascii="David" w:eastAsia="Times New Roman" w:hAnsi="David"/>
      <w:b/>
      <w:bCs/>
      <w:sz w:val="24"/>
      <w:lang w:eastAsia="he-IL"/>
    </w:rPr>
  </w:style>
  <w:style w:type="character" w:customStyle="1" w:styleId="7-Char">
    <w:name w:val="7 - כותרת Char"/>
    <w:basedOn w:val="afd"/>
    <w:link w:val="7-0"/>
    <w:rsid w:val="002C4638"/>
    <w:rPr>
      <w:rFonts w:ascii="David" w:hAnsi="David" w:cs="David"/>
      <w:b/>
      <w:bCs/>
      <w:sz w:val="24"/>
      <w:szCs w:val="24"/>
      <w:lang w:eastAsia="he-IL"/>
    </w:rPr>
  </w:style>
  <w:style w:type="character" w:customStyle="1" w:styleId="5-Char0">
    <w:name w:val="5 - כותרת Char"/>
    <w:basedOn w:val="5-Char"/>
    <w:link w:val="5-0"/>
    <w:rsid w:val="002C4638"/>
    <w:rPr>
      <w:rFonts w:ascii="David" w:eastAsiaTheme="minorHAnsi" w:hAnsi="David" w:cs="David"/>
      <w:b/>
      <w:bCs/>
      <w:sz w:val="24"/>
      <w:szCs w:val="24"/>
      <w:lang w:eastAsia="he-IL"/>
    </w:rPr>
  </w:style>
  <w:style w:type="character" w:customStyle="1" w:styleId="affffffffffffa">
    <w:name w:val="כותרת פרק חדש תו"/>
    <w:basedOn w:val="1-Char"/>
    <w:link w:val="affffffffffff9"/>
    <w:rsid w:val="002C4638"/>
    <w:rPr>
      <w:rFonts w:ascii="David" w:hAnsi="David" w:cs="David"/>
      <w:b/>
      <w:bCs/>
      <w:caps/>
      <w:spacing w:val="15"/>
      <w:sz w:val="72"/>
      <w:szCs w:val="72"/>
      <w:lang w:eastAsia="he-IL"/>
    </w:rPr>
  </w:style>
  <w:style w:type="paragraph" w:customStyle="1" w:styleId="-1e">
    <w:name w:val="הסכם - 1"/>
    <w:basedOn w:val="af0"/>
    <w:link w:val="-1Char"/>
    <w:rsid w:val="002C4638"/>
    <w:pPr>
      <w:widowControl w:val="0"/>
      <w:tabs>
        <w:tab w:val="num" w:pos="397"/>
      </w:tabs>
      <w:spacing w:before="240" w:after="240" w:line="360" w:lineRule="auto"/>
      <w:ind w:left="397" w:hanging="397"/>
      <w:jc w:val="both"/>
    </w:pPr>
    <w:rPr>
      <w:b/>
      <w:bCs/>
      <w:szCs w:val="24"/>
    </w:rPr>
  </w:style>
  <w:style w:type="character" w:customStyle="1" w:styleId="-1Char">
    <w:name w:val="הסכם - 1 Char"/>
    <w:basedOn w:val="af1"/>
    <w:link w:val="-1e"/>
    <w:rsid w:val="002C4638"/>
    <w:rPr>
      <w:rFonts w:cs="David"/>
      <w:b/>
      <w:bCs/>
      <w:sz w:val="24"/>
      <w:szCs w:val="24"/>
    </w:rPr>
  </w:style>
  <w:style w:type="character" w:customStyle="1" w:styleId="6-Char">
    <w:name w:val="#6 - סעיף Char"/>
    <w:basedOn w:val="af1"/>
    <w:link w:val="6-1"/>
    <w:rsid w:val="002C4638"/>
    <w:rPr>
      <w:rFonts w:cs="David"/>
      <w:noProof/>
      <w:sz w:val="24"/>
      <w:szCs w:val="24"/>
      <w:lang w:eastAsia="he-IL"/>
    </w:rPr>
  </w:style>
  <w:style w:type="character" w:customStyle="1" w:styleId="UnresolvedMention10">
    <w:name w:val="Unresolved Mention1_0"/>
    <w:basedOn w:val="af1"/>
    <w:uiPriority w:val="99"/>
    <w:semiHidden/>
    <w:unhideWhenUsed/>
    <w:rsid w:val="002C4638"/>
    <w:rPr>
      <w:color w:val="605E5C"/>
      <w:shd w:val="clear" w:color="auto" w:fill="E1DFDD"/>
    </w:rPr>
  </w:style>
  <w:style w:type="numbering" w:customStyle="1" w:styleId="117">
    <w:name w:val="ללא רשימה11"/>
    <w:next w:val="af3"/>
    <w:semiHidden/>
    <w:unhideWhenUsed/>
    <w:rsid w:val="002C4638"/>
  </w:style>
  <w:style w:type="character" w:customStyle="1" w:styleId="PARA1Char">
    <w:name w:val="PARA 1 Char"/>
    <w:basedOn w:val="af1"/>
    <w:link w:val="PARA1"/>
    <w:rsid w:val="002C4638"/>
    <w:rPr>
      <w:rFonts w:cs="Narkisim"/>
      <w:sz w:val="24"/>
      <w:szCs w:val="24"/>
      <w:lang w:eastAsia="he-IL"/>
    </w:rPr>
  </w:style>
  <w:style w:type="character" w:customStyle="1" w:styleId="PARA2Char">
    <w:name w:val="PARA 2 Char"/>
    <w:basedOn w:val="af1"/>
    <w:link w:val="PARA2"/>
    <w:rsid w:val="002C4638"/>
    <w:rPr>
      <w:rFonts w:ascii="Arial" w:hAnsi="Arial" w:cs="Narkisim"/>
      <w:b/>
      <w:sz w:val="24"/>
      <w:szCs w:val="24"/>
      <w:lang w:eastAsia="he-IL"/>
    </w:rPr>
  </w:style>
  <w:style w:type="character" w:customStyle="1" w:styleId="PARA3Char">
    <w:name w:val="PARA 3 Char"/>
    <w:basedOn w:val="af1"/>
    <w:link w:val="PARA3"/>
    <w:rsid w:val="002C4638"/>
    <w:rPr>
      <w:rFonts w:cs="Narkisim"/>
      <w:sz w:val="24"/>
      <w:szCs w:val="24"/>
      <w:lang w:eastAsia="he-IL"/>
    </w:rPr>
  </w:style>
  <w:style w:type="numbering" w:customStyle="1" w:styleId="-10">
    <w:name w:val="משרד האוצר - מדורג1"/>
    <w:uiPriority w:val="99"/>
    <w:rsid w:val="002C4638"/>
    <w:pPr>
      <w:numPr>
        <w:numId w:val="21"/>
      </w:numPr>
    </w:pPr>
  </w:style>
  <w:style w:type="numbering" w:customStyle="1" w:styleId="-11">
    <w:name w:val="משרד האוצר - מדורג קצר1"/>
    <w:uiPriority w:val="99"/>
    <w:rsid w:val="002C4638"/>
    <w:pPr>
      <w:numPr>
        <w:numId w:val="93"/>
      </w:numPr>
    </w:pPr>
  </w:style>
  <w:style w:type="paragraph" w:customStyle="1" w:styleId="01-">
    <w:name w:val="0.1 - הסכם"/>
    <w:basedOn w:val="af0"/>
    <w:link w:val="01-Char"/>
    <w:rsid w:val="002C4638"/>
    <w:pPr>
      <w:tabs>
        <w:tab w:val="left" w:pos="283"/>
        <w:tab w:val="num" w:pos="397"/>
      </w:tabs>
      <w:spacing w:before="120" w:after="240"/>
      <w:ind w:left="397" w:hanging="397"/>
      <w:jc w:val="both"/>
      <w:outlineLvl w:val="1"/>
    </w:pPr>
    <w:rPr>
      <w:rFonts w:ascii="David" w:hAnsi="David"/>
      <w:b/>
      <w:bCs/>
      <w:caps/>
      <w:kern w:val="40"/>
      <w:sz w:val="26"/>
      <w:u w:val="single"/>
    </w:rPr>
  </w:style>
  <w:style w:type="character" w:customStyle="1" w:styleId="01-Char">
    <w:name w:val="0.1 - הסכם Char"/>
    <w:basedOn w:val="af1"/>
    <w:link w:val="01-"/>
    <w:rsid w:val="002C4638"/>
    <w:rPr>
      <w:rFonts w:ascii="David" w:hAnsi="David" w:cs="David"/>
      <w:b/>
      <w:bCs/>
      <w:caps/>
      <w:kern w:val="40"/>
      <w:sz w:val="26"/>
      <w:szCs w:val="26"/>
      <w:u w:val="single"/>
    </w:rPr>
  </w:style>
  <w:style w:type="paragraph" w:customStyle="1" w:styleId="affffffffffffb">
    <w:name w:val="ב"/>
    <w:basedOn w:val="17"/>
    <w:link w:val="affffffffffffc"/>
    <w:rsid w:val="002C4638"/>
    <w:pPr>
      <w:tabs>
        <w:tab w:val="left" w:pos="283"/>
      </w:tabs>
      <w:spacing w:after="120" w:line="360" w:lineRule="auto"/>
      <w:ind w:left="360" w:hanging="72"/>
      <w:jc w:val="center"/>
    </w:pPr>
    <w:rPr>
      <w:rFonts w:ascii="David" w:hAnsi="David"/>
      <w:caps/>
      <w:spacing w:val="15"/>
      <w:sz w:val="36"/>
      <w:szCs w:val="36"/>
    </w:rPr>
  </w:style>
  <w:style w:type="paragraph" w:customStyle="1" w:styleId="affffffffffff8">
    <w:name w:val="ג"/>
    <w:basedOn w:val="28"/>
    <w:link w:val="affffffffffffd"/>
    <w:rsid w:val="002C4638"/>
    <w:pPr>
      <w:keepLines/>
      <w:tabs>
        <w:tab w:val="num" w:pos="737"/>
        <w:tab w:val="left" w:pos="1050"/>
      </w:tabs>
      <w:spacing w:after="120"/>
      <w:ind w:left="737" w:hanging="737"/>
      <w:jc w:val="center"/>
    </w:pPr>
    <w:rPr>
      <w:rFonts w:ascii="David" w:hAnsi="David"/>
      <w:caps/>
      <w:spacing w:val="15"/>
      <w:sz w:val="32"/>
      <w:szCs w:val="32"/>
    </w:rPr>
  </w:style>
  <w:style w:type="paragraph" w:customStyle="1" w:styleId="affffffffffffe">
    <w:name w:val="ד"/>
    <w:basedOn w:val="3-9"/>
    <w:link w:val="afffffffffffff"/>
    <w:rsid w:val="002C4638"/>
    <w:pPr>
      <w:tabs>
        <w:tab w:val="num" w:pos="1588"/>
      </w:tabs>
      <w:ind w:left="1588" w:hanging="1021"/>
      <w:outlineLvl w:val="9"/>
    </w:pPr>
    <w:rPr>
      <w:rFonts w:ascii="David" w:hAnsi="David"/>
      <w:bCs/>
      <w:szCs w:val="28"/>
    </w:rPr>
  </w:style>
  <w:style w:type="paragraph" w:customStyle="1" w:styleId="afffffffffffff0">
    <w:name w:val="ו"/>
    <w:basedOn w:val="4-2"/>
    <w:link w:val="afffffffffffff1"/>
    <w:rsid w:val="002C4638"/>
    <w:pPr>
      <w:ind w:left="3402" w:hanging="1814"/>
      <w:outlineLvl w:val="9"/>
    </w:pPr>
    <w:rPr>
      <w:rFonts w:ascii="David" w:hAnsi="David"/>
      <w14:scene3d>
        <w14:camera w14:prst="orthographicFront"/>
        <w14:lightRig w14:rig="threePt" w14:dir="t">
          <w14:rot w14:lat="0" w14:lon="0" w14:rev="0"/>
        </w14:lightRig>
      </w14:scene3d>
    </w:rPr>
  </w:style>
  <w:style w:type="paragraph" w:customStyle="1" w:styleId="afffffffffffff2">
    <w:name w:val="ז"/>
    <w:basedOn w:val="4-2"/>
    <w:rsid w:val="002C4638"/>
    <w:pPr>
      <w:tabs>
        <w:tab w:val="num" w:pos="2495"/>
      </w:tabs>
      <w:ind w:left="4026" w:hanging="2041"/>
      <w:outlineLvl w:val="9"/>
    </w:pPr>
    <w:rPr>
      <w:rFonts w:ascii="David" w:hAnsi="David"/>
      <w14:scene3d>
        <w14:camera w14:prst="orthographicFront"/>
        <w14:lightRig w14:rig="threePt" w14:dir="t">
          <w14:rot w14:lat="0" w14:lon="0" w14:rev="0"/>
        </w14:lightRig>
      </w14:scene3d>
    </w:rPr>
  </w:style>
  <w:style w:type="character" w:customStyle="1" w:styleId="afffffffffffff1">
    <w:name w:val="ו תו"/>
    <w:basedOn w:val="4-Char"/>
    <w:link w:val="afffffffffffff0"/>
    <w:rsid w:val="002C4638"/>
    <w:rPr>
      <w:rFonts w:ascii="David" w:hAnsi="David" w:cs="David"/>
      <w:noProof/>
      <w:sz w:val="24"/>
      <w:szCs w:val="24"/>
      <w:lang w:eastAsia="he-IL"/>
      <w14:scene3d>
        <w14:camera w14:prst="orthographicFront"/>
        <w14:lightRig w14:rig="threePt" w14:dir="t">
          <w14:rot w14:lat="0" w14:lon="0" w14:rev="0"/>
        </w14:lightRig>
      </w14:scene3d>
    </w:rPr>
  </w:style>
  <w:style w:type="character" w:customStyle="1" w:styleId="afffffffffffff">
    <w:name w:val="ד תו"/>
    <w:basedOn w:val="af1"/>
    <w:link w:val="affffffffffffe"/>
    <w:rsid w:val="002C4638"/>
    <w:rPr>
      <w:rFonts w:ascii="David" w:hAnsi="David" w:cs="David"/>
      <w:bCs/>
      <w:noProof/>
      <w:sz w:val="24"/>
      <w:szCs w:val="28"/>
      <w:lang w:eastAsia="he-IL"/>
    </w:rPr>
  </w:style>
  <w:style w:type="paragraph" w:customStyle="1" w:styleId="afffffffffffff3">
    <w:name w:val="א"/>
    <w:basedOn w:val="af0"/>
    <w:link w:val="afffffffffffff4"/>
    <w:rsid w:val="002C4638"/>
    <w:pPr>
      <w:spacing w:line="360" w:lineRule="auto"/>
      <w:jc w:val="center"/>
    </w:pPr>
    <w:rPr>
      <w:b/>
      <w:bCs/>
      <w:sz w:val="44"/>
      <w:szCs w:val="72"/>
    </w:rPr>
  </w:style>
  <w:style w:type="character" w:customStyle="1" w:styleId="afffffffffffff4">
    <w:name w:val="א תו"/>
    <w:basedOn w:val="af1"/>
    <w:link w:val="afffffffffffff3"/>
    <w:rsid w:val="002C4638"/>
    <w:rPr>
      <w:rFonts w:cs="David"/>
      <w:b/>
      <w:bCs/>
      <w:sz w:val="44"/>
      <w:szCs w:val="72"/>
    </w:rPr>
  </w:style>
  <w:style w:type="paragraph" w:customStyle="1" w:styleId="6c">
    <w:name w:val="פסקה 6"/>
    <w:basedOn w:val="af0"/>
    <w:rsid w:val="002C4638"/>
    <w:pPr>
      <w:ind w:left="3175"/>
      <w:jc w:val="both"/>
    </w:pPr>
    <w:rPr>
      <w:szCs w:val="24"/>
      <w:lang w:eastAsia="he-IL"/>
    </w:rPr>
  </w:style>
  <w:style w:type="character" w:customStyle="1" w:styleId="2fffc">
    <w:name w:val="אזכור לא מזוהה2"/>
    <w:basedOn w:val="af1"/>
    <w:uiPriority w:val="99"/>
    <w:semiHidden/>
    <w:unhideWhenUsed/>
    <w:rsid w:val="002C4638"/>
    <w:rPr>
      <w:color w:val="605E5C"/>
      <w:shd w:val="clear" w:color="auto" w:fill="E1DFDD"/>
    </w:rPr>
  </w:style>
  <w:style w:type="character" w:customStyle="1" w:styleId="312">
    <w:name w:val="ממוספר 3 תו1"/>
    <w:basedOn w:val="af1"/>
    <w:link w:val="3ff3"/>
    <w:rsid w:val="002C4638"/>
    <w:rPr>
      <w:rFonts w:cs="David"/>
      <w:sz w:val="24"/>
      <w:szCs w:val="24"/>
    </w:rPr>
  </w:style>
  <w:style w:type="paragraph" w:customStyle="1" w:styleId="5f8">
    <w:name w:val="ממוספר 5"/>
    <w:basedOn w:val="4f3"/>
    <w:rsid w:val="002C4638"/>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fffffd">
    <w:name w:val="ג תו"/>
    <w:basedOn w:val="af1"/>
    <w:link w:val="affffffffffff8"/>
    <w:rsid w:val="002C4638"/>
    <w:rPr>
      <w:rFonts w:ascii="David" w:hAnsi="David" w:cs="David"/>
      <w:b/>
      <w:bCs/>
      <w:caps/>
      <w:spacing w:val="15"/>
      <w:sz w:val="32"/>
      <w:szCs w:val="32"/>
    </w:rPr>
  </w:style>
  <w:style w:type="character" w:customStyle="1" w:styleId="affffffffffffc">
    <w:name w:val="ב תו"/>
    <w:basedOn w:val="af1"/>
    <w:link w:val="affffffffffffb"/>
    <w:rsid w:val="002C4638"/>
    <w:rPr>
      <w:rFonts w:ascii="David" w:hAnsi="David" w:cs="David"/>
      <w:b/>
      <w:bCs/>
      <w:caps/>
      <w:spacing w:val="15"/>
      <w:sz w:val="36"/>
      <w:szCs w:val="36"/>
    </w:rPr>
  </w:style>
  <w:style w:type="character" w:customStyle="1" w:styleId="normaltextrun">
    <w:name w:val="normaltextrun"/>
    <w:basedOn w:val="af1"/>
    <w:rsid w:val="002C4638"/>
  </w:style>
  <w:style w:type="character" w:customStyle="1" w:styleId="3fff1">
    <w:name w:val="אזכור לא מזוהה3"/>
    <w:basedOn w:val="af1"/>
    <w:uiPriority w:val="99"/>
    <w:semiHidden/>
    <w:unhideWhenUsed/>
    <w:rsid w:val="002C4638"/>
    <w:rPr>
      <w:color w:val="605E5C"/>
      <w:shd w:val="clear" w:color="auto" w:fill="E1DFDD"/>
    </w:rPr>
  </w:style>
  <w:style w:type="character" w:customStyle="1" w:styleId="4ff2">
    <w:name w:val="אזכור לא מזוהה4"/>
    <w:basedOn w:val="af1"/>
    <w:uiPriority w:val="99"/>
    <w:semiHidden/>
    <w:unhideWhenUsed/>
    <w:rsid w:val="002C4638"/>
    <w:rPr>
      <w:color w:val="605E5C"/>
      <w:shd w:val="clear" w:color="auto" w:fill="E1DFDD"/>
    </w:rPr>
  </w:style>
  <w:style w:type="paragraph" w:customStyle="1" w:styleId="TableParagraph">
    <w:name w:val="Table Paragraph"/>
    <w:basedOn w:val="af0"/>
    <w:uiPriority w:val="1"/>
    <w:rsid w:val="002C4638"/>
    <w:pPr>
      <w:widowControl w:val="0"/>
      <w:autoSpaceDE w:val="0"/>
      <w:autoSpaceDN w:val="0"/>
      <w:bidi w:val="0"/>
    </w:pPr>
    <w:rPr>
      <w:rFonts w:ascii="Arial" w:eastAsia="Arial" w:hAnsi="Arial" w:cs="Arial"/>
      <w:sz w:val="22"/>
      <w:szCs w:val="22"/>
    </w:rPr>
  </w:style>
  <w:style w:type="paragraph" w:customStyle="1" w:styleId="afffffffffffff5">
    <w:name w:val="כותרת נספח לפרק"/>
    <w:basedOn w:val="affffffffffff9"/>
    <w:autoRedefine/>
    <w:rsid w:val="002C4638"/>
    <w:rPr>
      <w:sz w:val="40"/>
      <w:szCs w:val="40"/>
    </w:rPr>
  </w:style>
  <w:style w:type="character" w:customStyle="1" w:styleId="UnresolvedMention2">
    <w:name w:val="Unresolved Mention2"/>
    <w:basedOn w:val="af1"/>
    <w:uiPriority w:val="99"/>
    <w:semiHidden/>
    <w:unhideWhenUsed/>
    <w:rsid w:val="002C4638"/>
    <w:rPr>
      <w:color w:val="605E5C"/>
      <w:shd w:val="clear" w:color="auto" w:fill="E1DFDD"/>
    </w:rPr>
  </w:style>
  <w:style w:type="paragraph" w:customStyle="1" w:styleId="-b">
    <w:name w:val="רגיל - כותרת"/>
    <w:basedOn w:val="1-"/>
    <w:link w:val="-c"/>
    <w:qFormat/>
    <w:rsid w:val="002C4638"/>
    <w:pPr>
      <w:numPr>
        <w:numId w:val="0"/>
      </w:numPr>
      <w:ind w:left="360"/>
    </w:pPr>
    <w:rPr>
      <w:lang w:eastAsia="he-IL"/>
    </w:rPr>
  </w:style>
  <w:style w:type="paragraph" w:customStyle="1" w:styleId="1ffffa">
    <w:name w:val="רגיל 1"/>
    <w:basedOn w:val="20"/>
    <w:link w:val="1ffffb"/>
    <w:qFormat/>
    <w:rsid w:val="002C4638"/>
    <w:pPr>
      <w:numPr>
        <w:ilvl w:val="0"/>
        <w:numId w:val="0"/>
      </w:numPr>
      <w:bidi/>
      <w:ind w:left="58"/>
      <w:jc w:val="both"/>
    </w:pPr>
    <w:rPr>
      <w:sz w:val="24"/>
      <w:szCs w:val="24"/>
    </w:rPr>
  </w:style>
  <w:style w:type="character" w:customStyle="1" w:styleId="-c">
    <w:name w:val="רגיל - כותרת תו"/>
    <w:basedOn w:val="1-Char"/>
    <w:link w:val="-b"/>
    <w:rsid w:val="002C4638"/>
    <w:rPr>
      <w:rFonts w:ascii="David" w:hAnsi="David" w:cs="David"/>
      <w:b/>
      <w:bCs/>
      <w:caps/>
      <w:spacing w:val="15"/>
      <w:sz w:val="32"/>
      <w:szCs w:val="32"/>
      <w:lang w:eastAsia="he-IL"/>
    </w:rPr>
  </w:style>
  <w:style w:type="paragraph" w:customStyle="1" w:styleId="afffffffffffff6">
    <w:name w:val="כותרת פרק"/>
    <w:basedOn w:val="affffffffffff9"/>
    <w:link w:val="afffffffffffff7"/>
    <w:qFormat/>
    <w:rsid w:val="002C4638"/>
    <w:pPr>
      <w:outlineLvl w:val="0"/>
    </w:pPr>
  </w:style>
  <w:style w:type="character" w:customStyle="1" w:styleId="1ffffb">
    <w:name w:val="רגיל 1 תו"/>
    <w:basedOn w:val="2fff9"/>
    <w:link w:val="1ffffa"/>
    <w:rsid w:val="002C4638"/>
    <w:rPr>
      <w:rFonts w:ascii="David" w:hAnsi="David" w:cs="David"/>
      <w:b/>
      <w:kern w:val="28"/>
      <w:sz w:val="24"/>
      <w:szCs w:val="24"/>
    </w:rPr>
  </w:style>
  <w:style w:type="paragraph" w:customStyle="1" w:styleId="1ffffc">
    <w:name w:val="1. כותרת"/>
    <w:basedOn w:val="1-"/>
    <w:link w:val="1ffffd"/>
    <w:qFormat/>
    <w:rsid w:val="002C4638"/>
    <w:rPr>
      <w:lang w:eastAsia="he-IL"/>
    </w:rPr>
  </w:style>
  <w:style w:type="character" w:customStyle="1" w:styleId="afffffffffffff7">
    <w:name w:val="כותרת פרק תו"/>
    <w:basedOn w:val="affffffffffffa"/>
    <w:link w:val="afffffffffffff6"/>
    <w:rsid w:val="002C4638"/>
    <w:rPr>
      <w:rFonts w:ascii="David" w:hAnsi="David" w:cs="David"/>
      <w:b/>
      <w:bCs/>
      <w:caps/>
      <w:spacing w:val="15"/>
      <w:sz w:val="72"/>
      <w:szCs w:val="72"/>
      <w:lang w:eastAsia="he-IL"/>
    </w:rPr>
  </w:style>
  <w:style w:type="paragraph" w:customStyle="1" w:styleId="110">
    <w:name w:val="1.1 כותרת"/>
    <w:basedOn w:val="3-9"/>
    <w:link w:val="118"/>
    <w:qFormat/>
    <w:rsid w:val="002C4638"/>
    <w:pPr>
      <w:numPr>
        <w:ilvl w:val="1"/>
        <w:numId w:val="105"/>
      </w:numPr>
      <w:outlineLvl w:val="2"/>
    </w:pPr>
    <w:rPr>
      <w:rFonts w:ascii="David" w:hAnsi="David"/>
      <w:b/>
      <w:bCs/>
      <w:sz w:val="28"/>
      <w:szCs w:val="28"/>
    </w:rPr>
  </w:style>
  <w:style w:type="character" w:customStyle="1" w:styleId="1ffffd">
    <w:name w:val="1. כותרת תו"/>
    <w:basedOn w:val="1-Char"/>
    <w:link w:val="1ffffc"/>
    <w:rsid w:val="002C4638"/>
    <w:rPr>
      <w:rFonts w:ascii="David" w:hAnsi="David" w:cs="David"/>
      <w:b/>
      <w:bCs/>
      <w:caps/>
      <w:spacing w:val="15"/>
      <w:sz w:val="32"/>
      <w:szCs w:val="32"/>
      <w:lang w:eastAsia="he-IL"/>
    </w:rPr>
  </w:style>
  <w:style w:type="paragraph" w:customStyle="1" w:styleId="1115">
    <w:name w:val="1.1.1 רגיל"/>
    <w:basedOn w:val="111"/>
    <w:link w:val="1116"/>
    <w:qFormat/>
    <w:rsid w:val="002C4638"/>
    <w:rPr>
      <w:b w:val="0"/>
      <w:bCs w:val="0"/>
    </w:rPr>
  </w:style>
  <w:style w:type="character" w:customStyle="1" w:styleId="2f8">
    <w:name w:val="כותרת2 תו"/>
    <w:basedOn w:val="af1"/>
    <w:link w:val="2f7"/>
    <w:uiPriority w:val="99"/>
    <w:rsid w:val="002C4638"/>
    <w:rPr>
      <w:rFonts w:asciiTheme="minorHAnsi" w:eastAsiaTheme="minorHAnsi" w:hAnsiTheme="minorHAnsi" w:cstheme="minorBidi"/>
      <w:b/>
      <w:bCs/>
      <w:sz w:val="28"/>
      <w:szCs w:val="28"/>
      <w:u w:val="single"/>
    </w:rPr>
  </w:style>
  <w:style w:type="character" w:customStyle="1" w:styleId="3-8">
    <w:name w:val="#3 - כותרת תו"/>
    <w:basedOn w:val="2f8"/>
    <w:link w:val="3-7"/>
    <w:rsid w:val="002C4638"/>
    <w:rPr>
      <w:rFonts w:asciiTheme="minorHAnsi" w:eastAsiaTheme="minorHAnsi" w:hAnsiTheme="minorHAnsi" w:cstheme="minorBidi"/>
      <w:b/>
      <w:bCs/>
      <w:noProof/>
      <w:sz w:val="32"/>
      <w:szCs w:val="32"/>
      <w:u w:val="single"/>
      <w:lang w:eastAsia="he-IL"/>
    </w:rPr>
  </w:style>
  <w:style w:type="character" w:customStyle="1" w:styleId="3-a">
    <w:name w:val="#3 - סעיף תו"/>
    <w:basedOn w:val="3-8"/>
    <w:link w:val="3-9"/>
    <w:rsid w:val="002C4638"/>
    <w:rPr>
      <w:rFonts w:asciiTheme="minorHAnsi" w:eastAsiaTheme="minorHAnsi" w:hAnsiTheme="minorHAnsi" w:cstheme="minorBidi"/>
      <w:b w:val="0"/>
      <w:bCs w:val="0"/>
      <w:noProof/>
      <w:sz w:val="24"/>
      <w:szCs w:val="24"/>
      <w:u w:val="single"/>
      <w:lang w:eastAsia="he-IL"/>
    </w:rPr>
  </w:style>
  <w:style w:type="character" w:customStyle="1" w:styleId="118">
    <w:name w:val="1.1 כותרת תו"/>
    <w:basedOn w:val="3-a"/>
    <w:link w:val="110"/>
    <w:rsid w:val="002C4638"/>
    <w:rPr>
      <w:rFonts w:ascii="David" w:eastAsiaTheme="minorHAnsi" w:hAnsi="David" w:cstheme="minorBidi"/>
      <w:b/>
      <w:bCs/>
      <w:noProof/>
      <w:sz w:val="28"/>
      <w:szCs w:val="28"/>
      <w:u w:val="single"/>
      <w:lang w:eastAsia="he-IL"/>
    </w:rPr>
  </w:style>
  <w:style w:type="paragraph" w:customStyle="1" w:styleId="111">
    <w:name w:val="1.1.1 כותרת"/>
    <w:basedOn w:val="3-9"/>
    <w:link w:val="1117"/>
    <w:qFormat/>
    <w:rsid w:val="002C4638"/>
    <w:pPr>
      <w:numPr>
        <w:ilvl w:val="2"/>
        <w:numId w:val="105"/>
      </w:numPr>
      <w:outlineLvl w:val="9"/>
    </w:pPr>
    <w:rPr>
      <w:rFonts w:ascii="David" w:hAnsi="David"/>
      <w:b/>
      <w:bCs/>
    </w:rPr>
  </w:style>
  <w:style w:type="character" w:customStyle="1" w:styleId="1116">
    <w:name w:val="1.1.1 רגיל תו"/>
    <w:basedOn w:val="3-a"/>
    <w:link w:val="1115"/>
    <w:rsid w:val="002C4638"/>
    <w:rPr>
      <w:rFonts w:ascii="David" w:eastAsiaTheme="minorHAnsi" w:hAnsi="David" w:cstheme="minorBidi"/>
      <w:b w:val="0"/>
      <w:bCs w:val="0"/>
      <w:noProof/>
      <w:sz w:val="24"/>
      <w:szCs w:val="24"/>
      <w:u w:val="single"/>
      <w:lang w:eastAsia="he-IL"/>
    </w:rPr>
  </w:style>
  <w:style w:type="paragraph" w:customStyle="1" w:styleId="1111">
    <w:name w:val="1.1.1.1 רגיל"/>
    <w:basedOn w:val="4-2"/>
    <w:link w:val="11110"/>
    <w:qFormat/>
    <w:rsid w:val="002C4638"/>
    <w:pPr>
      <w:numPr>
        <w:ilvl w:val="3"/>
        <w:numId w:val="105"/>
      </w:numPr>
      <w:ind w:left="1759" w:hanging="425"/>
      <w:outlineLvl w:val="9"/>
    </w:pPr>
    <w:rPr>
      <w:rFonts w:ascii="David" w:hAnsi="David"/>
    </w:rPr>
  </w:style>
  <w:style w:type="character" w:customStyle="1" w:styleId="1117">
    <w:name w:val="1.1.1 כותרת תו"/>
    <w:basedOn w:val="3-a"/>
    <w:link w:val="111"/>
    <w:rsid w:val="002C4638"/>
    <w:rPr>
      <w:rFonts w:ascii="David" w:eastAsiaTheme="minorHAnsi" w:hAnsi="David" w:cstheme="minorBidi"/>
      <w:b/>
      <w:bCs/>
      <w:noProof/>
      <w:sz w:val="24"/>
      <w:szCs w:val="24"/>
      <w:u w:val="single"/>
      <w:lang w:eastAsia="he-IL"/>
    </w:rPr>
  </w:style>
  <w:style w:type="paragraph" w:customStyle="1" w:styleId="11111">
    <w:name w:val="1.1.1.1.1 רגיל"/>
    <w:basedOn w:val="6-1"/>
    <w:link w:val="111110"/>
    <w:qFormat/>
    <w:rsid w:val="002C4638"/>
    <w:pPr>
      <w:numPr>
        <w:ilvl w:val="4"/>
        <w:numId w:val="105"/>
      </w:numPr>
      <w:outlineLvl w:val="9"/>
    </w:pPr>
  </w:style>
  <w:style w:type="character" w:customStyle="1" w:styleId="11110">
    <w:name w:val="1.1.1.1 רגיל תו"/>
    <w:basedOn w:val="4-Char"/>
    <w:link w:val="1111"/>
    <w:rsid w:val="002C4638"/>
    <w:rPr>
      <w:rFonts w:ascii="David" w:hAnsi="David" w:cs="David"/>
      <w:noProof/>
      <w:sz w:val="24"/>
      <w:szCs w:val="24"/>
      <w:lang w:eastAsia="he-IL"/>
    </w:rPr>
  </w:style>
  <w:style w:type="paragraph" w:customStyle="1" w:styleId="11112">
    <w:name w:val="1.1.1.1 כותרת"/>
    <w:basedOn w:val="1111"/>
    <w:link w:val="11113"/>
    <w:qFormat/>
    <w:rsid w:val="002C4638"/>
    <w:rPr>
      <w:b/>
      <w:bCs/>
    </w:rPr>
  </w:style>
  <w:style w:type="character" w:customStyle="1" w:styleId="111110">
    <w:name w:val="1.1.1.1.1 רגיל תו"/>
    <w:basedOn w:val="6-Char"/>
    <w:link w:val="11111"/>
    <w:rsid w:val="002C4638"/>
    <w:rPr>
      <w:rFonts w:cs="David"/>
      <w:noProof/>
      <w:sz w:val="24"/>
      <w:szCs w:val="24"/>
      <w:lang w:eastAsia="he-IL"/>
    </w:rPr>
  </w:style>
  <w:style w:type="paragraph" w:customStyle="1" w:styleId="119">
    <w:name w:val="1.1 רגיל"/>
    <w:basedOn w:val="110"/>
    <w:link w:val="11a"/>
    <w:qFormat/>
    <w:rsid w:val="002C4638"/>
    <w:pPr>
      <w:outlineLvl w:val="9"/>
    </w:pPr>
    <w:rPr>
      <w:bCs w:val="0"/>
      <w:kern w:val="28"/>
      <w:sz w:val="24"/>
      <w:szCs w:val="24"/>
    </w:rPr>
  </w:style>
  <w:style w:type="character" w:customStyle="1" w:styleId="11113">
    <w:name w:val="1.1.1.1 כותרת תו"/>
    <w:basedOn w:val="11110"/>
    <w:link w:val="11112"/>
    <w:rsid w:val="002C4638"/>
    <w:rPr>
      <w:rFonts w:ascii="David" w:hAnsi="David" w:cs="David"/>
      <w:b/>
      <w:bCs/>
      <w:noProof/>
      <w:sz w:val="24"/>
      <w:szCs w:val="24"/>
      <w:lang w:eastAsia="he-IL"/>
    </w:rPr>
  </w:style>
  <w:style w:type="character" w:customStyle="1" w:styleId="11a">
    <w:name w:val="1.1 רגיל תו"/>
    <w:basedOn w:val="118"/>
    <w:link w:val="119"/>
    <w:rsid w:val="002C4638"/>
    <w:rPr>
      <w:rFonts w:ascii="David" w:eastAsiaTheme="minorHAnsi" w:hAnsi="David" w:cstheme="minorBidi"/>
      <w:b/>
      <w:bCs w:val="0"/>
      <w:noProof/>
      <w:kern w:val="28"/>
      <w:sz w:val="24"/>
      <w:szCs w:val="24"/>
      <w:u w:val="single"/>
      <w:lang w:eastAsia="he-IL"/>
    </w:rPr>
  </w:style>
  <w:style w:type="paragraph" w:customStyle="1" w:styleId="1ffffe">
    <w:name w:val="1. כותרת חוזה"/>
    <w:basedOn w:val="1-"/>
    <w:link w:val="1fffff"/>
    <w:qFormat/>
    <w:rsid w:val="002C4638"/>
    <w:pPr>
      <w:jc w:val="both"/>
    </w:pPr>
    <w:rPr>
      <w:sz w:val="24"/>
      <w:szCs w:val="24"/>
      <w:lang w:eastAsia="he-IL"/>
    </w:rPr>
  </w:style>
  <w:style w:type="character" w:customStyle="1" w:styleId="afffffffffffff8">
    <w:name w:val="נספח תו"/>
    <w:basedOn w:val="af1"/>
    <w:rsid w:val="002C4638"/>
    <w:rPr>
      <w:rFonts w:ascii="David" w:eastAsia="Times New Roman" w:hAnsi="David" w:cs="David"/>
      <w:bCs/>
      <w:i/>
      <w:caps/>
      <w:spacing w:val="15"/>
      <w:kern w:val="28"/>
      <w:sz w:val="28"/>
      <w:szCs w:val="28"/>
    </w:rPr>
  </w:style>
  <w:style w:type="character" w:customStyle="1" w:styleId="1fffff">
    <w:name w:val="1. כותרת חוזה תו"/>
    <w:basedOn w:val="1-Char"/>
    <w:link w:val="1ffffe"/>
    <w:rsid w:val="002C4638"/>
    <w:rPr>
      <w:rFonts w:ascii="David" w:hAnsi="David" w:cs="David"/>
      <w:b/>
      <w:bCs/>
      <w:caps/>
      <w:spacing w:val="15"/>
      <w:sz w:val="24"/>
      <w:szCs w:val="24"/>
      <w:lang w:eastAsia="he-IL"/>
    </w:rPr>
  </w:style>
  <w:style w:type="paragraph" w:customStyle="1" w:styleId="92">
    <w:name w:val="סגנון9"/>
    <w:basedOn w:val="62"/>
    <w:rsid w:val="002C4638"/>
    <w:pPr>
      <w:keepNext w:val="0"/>
      <w:keepLines w:val="0"/>
      <w:tabs>
        <w:tab w:val="num" w:pos="1080"/>
      </w:tabs>
      <w:spacing w:before="60" w:line="360" w:lineRule="auto"/>
      <w:ind w:left="3960" w:hanging="360"/>
      <w:jc w:val="both"/>
    </w:pPr>
    <w:rPr>
      <w:rFonts w:ascii="Times New Roman" w:eastAsia="Times New Roman" w:hAnsi="Times New Roman" w:cs="Narkisim"/>
      <w:bCs/>
      <w:i w:val="0"/>
      <w:iCs w:val="0"/>
      <w:noProof/>
      <w:color w:val="auto"/>
      <w:sz w:val="22"/>
      <w:szCs w:val="24"/>
    </w:rPr>
  </w:style>
  <w:style w:type="paragraph" w:customStyle="1" w:styleId="-d">
    <w:name w:val="נספח - תיאור"/>
    <w:basedOn w:val="afffa"/>
    <w:link w:val="-e"/>
    <w:qFormat/>
    <w:rsid w:val="007A59A2"/>
    <w:pPr>
      <w:pBdr>
        <w:bottom w:val="single" w:sz="6" w:space="1" w:color="1F497D"/>
      </w:pBdr>
      <w:spacing w:after="60"/>
      <w:outlineLvl w:val="1"/>
    </w:pPr>
    <w:rPr>
      <w:rFonts w:asciiTheme="minorHAnsi" w:eastAsiaTheme="minorEastAsia" w:hAnsiTheme="minorHAnsi" w:cstheme="minorBidi"/>
      <w:b w:val="0"/>
      <w:bCs w:val="0"/>
      <w:color w:val="5A5A5A" w:themeColor="text1" w:themeTint="A5"/>
      <w:spacing w:val="15"/>
      <w:sz w:val="22"/>
      <w:szCs w:val="22"/>
    </w:rPr>
  </w:style>
  <w:style w:type="character" w:customStyle="1" w:styleId="-e">
    <w:name w:val="נספח - תיאור תו"/>
    <w:basedOn w:val="afffb"/>
    <w:link w:val="-d"/>
    <w:rsid w:val="007A59A2"/>
    <w:rPr>
      <w:rFonts w:asciiTheme="minorHAnsi" w:eastAsiaTheme="minorEastAsia" w:hAnsiTheme="minorHAnsi" w:cstheme="minorBidi"/>
      <w:b w:val="0"/>
      <w:bCs w:val="0"/>
      <w:color w:val="5A5A5A" w:themeColor="text1" w:themeTint="A5"/>
      <w:spacing w:val="15"/>
      <w:sz w:val="22"/>
      <w:szCs w:val="22"/>
      <w:u w:val="single"/>
    </w:rPr>
  </w:style>
  <w:style w:type="table" w:customStyle="1" w:styleId="11b">
    <w:name w:val="טקסט טבלה תחתונה11"/>
    <w:basedOn w:val="af2"/>
    <w:next w:val="aff2"/>
    <w:rsid w:val="00F56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5.png"/><Relationship Id="rId21" Type="http://schemas.openxmlformats.org/officeDocument/2006/relationships/hyperlink" Target="https://takam.mof.gov.il/main" TargetMode="External"/><Relationship Id="rId34"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ca.justice.gov.il/Request/OpenRequest?rt=PartnershipExtract" TargetMode="External"/><Relationship Id="rId29" Type="http://schemas.openxmlformats.org/officeDocument/2006/relationships/hyperlink" Target="https://www.gov.il/he/departments/policies/2013_des111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mr.gov.il/OfficesTenders/Pages/SearchOfficeTenders.aspx" TargetMode="External"/><Relationship Id="rId32" Type="http://schemas.openxmlformats.org/officeDocument/2006/relationships/footer" Target="footer4.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takam.mof.gov.il/main" TargetMode="External"/><Relationship Id="rId28" Type="http://schemas.openxmlformats.org/officeDocument/2006/relationships/hyperlink" Target="https://www.gov.il/he/departments/policies/regulation-10" TargetMode="External"/><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s://ica.justice.gov.il/Request/OpenRequest?rt=CompanyExtract"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misim.gov.il/gmishurim/frmInputMekabel.aspx?cur=0" TargetMode="External"/><Relationship Id="rId27" Type="http://schemas.openxmlformats.org/officeDocument/2006/relationships/hyperlink" Target="https://foi.gov.il/"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3142572B594727BEC392F4FCA24EE6"/>
        <w:category>
          <w:name w:val="כללי"/>
          <w:gallery w:val="placeholder"/>
        </w:category>
        <w:types>
          <w:type w:val="bbPlcHdr"/>
        </w:types>
        <w:behaviors>
          <w:behavior w:val="content"/>
        </w:behaviors>
        <w:guid w:val="{498F8E15-288F-4DE2-A652-1D1587CD0F51}"/>
      </w:docPartPr>
      <w:docPartBody>
        <w:p w:rsidR="00996B32" w:rsidRDefault="00094DA1" w:rsidP="00094DA1">
          <w:pPr>
            <w:pStyle w:val="AD3142572B594727BEC392F4FCA24EE6"/>
          </w:pPr>
          <w:r w:rsidRPr="00F2071A">
            <w:rPr>
              <w:rStyle w:val="a3"/>
              <w:rtl/>
            </w:rPr>
            <w:t>[תאריך פרסום]</w:t>
          </w:r>
        </w:p>
      </w:docPartBody>
    </w:docPart>
    <w:docPart>
      <w:docPartPr>
        <w:name w:val="04AD1B0A29C040DC88A25C41E44B5692"/>
        <w:category>
          <w:name w:val="כללי"/>
          <w:gallery w:val="placeholder"/>
        </w:category>
        <w:types>
          <w:type w:val="bbPlcHdr"/>
        </w:types>
        <w:behaviors>
          <w:behavior w:val="content"/>
        </w:behaviors>
        <w:guid w:val="{4B5C3B00-D44A-4428-B32C-19748F9B6C5F}"/>
      </w:docPartPr>
      <w:docPartBody>
        <w:p w:rsidR="00996B32" w:rsidRDefault="00094DA1" w:rsidP="00094DA1">
          <w:pPr>
            <w:pStyle w:val="04AD1B0A29C040DC88A25C41E44B5692"/>
          </w:pPr>
          <w:r w:rsidRPr="00182F10">
            <w:rPr>
              <w:rStyle w:val="a3"/>
              <w:rtl/>
            </w:rPr>
            <w:t>[הערות]</w:t>
          </w:r>
        </w:p>
      </w:docPartBody>
    </w:docPart>
    <w:docPart>
      <w:docPartPr>
        <w:name w:val="C79D6FE799A0444F8880A87141C30BE4"/>
        <w:category>
          <w:name w:val="כללי"/>
          <w:gallery w:val="placeholder"/>
        </w:category>
        <w:types>
          <w:type w:val="bbPlcHdr"/>
        </w:types>
        <w:behaviors>
          <w:behavior w:val="content"/>
        </w:behaviors>
        <w:guid w:val="{EAE65C97-A2F5-417E-9390-700412176D3C}"/>
      </w:docPartPr>
      <w:docPartBody>
        <w:p w:rsidR="00996B32" w:rsidRDefault="00094DA1" w:rsidP="00094DA1">
          <w:pPr>
            <w:pStyle w:val="C79D6FE799A0444F8880A87141C30BE4"/>
          </w:pPr>
          <w:r w:rsidRPr="00F2071A">
            <w:rPr>
              <w:rStyle w:val="a3"/>
              <w:rtl/>
            </w:rPr>
            <w:t>[תאריך פרסום]</w:t>
          </w:r>
        </w:p>
      </w:docPartBody>
    </w:docPart>
    <w:docPart>
      <w:docPartPr>
        <w:name w:val="C0CF15251BBF4F8AB91277E8D42FE4A2"/>
        <w:category>
          <w:name w:val="כללי"/>
          <w:gallery w:val="placeholder"/>
        </w:category>
        <w:types>
          <w:type w:val="bbPlcHdr"/>
        </w:types>
        <w:behaviors>
          <w:behavior w:val="content"/>
        </w:behaviors>
        <w:guid w:val="{E40E1C7D-FB93-4ECF-9EE4-9F85FBA9382D}"/>
      </w:docPartPr>
      <w:docPartBody>
        <w:p w:rsidR="00996B32" w:rsidRDefault="00094DA1" w:rsidP="00094DA1">
          <w:pPr>
            <w:pStyle w:val="C0CF15251BBF4F8AB91277E8D42FE4A2"/>
          </w:pPr>
          <w:r w:rsidRPr="00182F10">
            <w:rPr>
              <w:rStyle w:val="a3"/>
              <w:rtl/>
            </w:rPr>
            <w:t>[הערות]</w:t>
          </w:r>
        </w:p>
      </w:docPartBody>
    </w:docPart>
    <w:docPart>
      <w:docPartPr>
        <w:name w:val="8E41C588D1B1476FAEF8C07327C5A5D5"/>
        <w:category>
          <w:name w:val="כללי"/>
          <w:gallery w:val="placeholder"/>
        </w:category>
        <w:types>
          <w:type w:val="bbPlcHdr"/>
        </w:types>
        <w:behaviors>
          <w:behavior w:val="content"/>
        </w:behaviors>
        <w:guid w:val="{8E6B309E-6950-43A2-A8E2-8E609591B4CB}"/>
      </w:docPartPr>
      <w:docPartBody>
        <w:p w:rsidR="009547EC" w:rsidRDefault="009547EC" w:rsidP="009547EC">
          <w:pPr>
            <w:pStyle w:val="8E41C588D1B1476FAEF8C07327C5A5D5"/>
          </w:pPr>
          <w:r w:rsidRPr="00B5114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15F0F"/>
    <w:rsid w:val="00044548"/>
    <w:rsid w:val="00072FD6"/>
    <w:rsid w:val="00091034"/>
    <w:rsid w:val="00094DA1"/>
    <w:rsid w:val="00175B43"/>
    <w:rsid w:val="001908B8"/>
    <w:rsid w:val="001D6686"/>
    <w:rsid w:val="0024462F"/>
    <w:rsid w:val="002E6395"/>
    <w:rsid w:val="002F1859"/>
    <w:rsid w:val="00322058"/>
    <w:rsid w:val="00332D45"/>
    <w:rsid w:val="003E2599"/>
    <w:rsid w:val="003F7BA2"/>
    <w:rsid w:val="0046516D"/>
    <w:rsid w:val="004660DA"/>
    <w:rsid w:val="00533373"/>
    <w:rsid w:val="00556785"/>
    <w:rsid w:val="00676A5A"/>
    <w:rsid w:val="0069462A"/>
    <w:rsid w:val="006A0545"/>
    <w:rsid w:val="00700845"/>
    <w:rsid w:val="00703F11"/>
    <w:rsid w:val="007145AE"/>
    <w:rsid w:val="00851F45"/>
    <w:rsid w:val="008A0F3D"/>
    <w:rsid w:val="009547EC"/>
    <w:rsid w:val="00957D04"/>
    <w:rsid w:val="00996B32"/>
    <w:rsid w:val="009B6D86"/>
    <w:rsid w:val="00A06120"/>
    <w:rsid w:val="00A56610"/>
    <w:rsid w:val="00B2100B"/>
    <w:rsid w:val="00C432DF"/>
    <w:rsid w:val="00C6308E"/>
    <w:rsid w:val="00CC1003"/>
    <w:rsid w:val="00CE3DB0"/>
    <w:rsid w:val="00D6450C"/>
    <w:rsid w:val="00D66CF1"/>
    <w:rsid w:val="00E3507A"/>
    <w:rsid w:val="00E4766C"/>
    <w:rsid w:val="00E6351D"/>
    <w:rsid w:val="00E73469"/>
    <w:rsid w:val="00ED27E3"/>
    <w:rsid w:val="00EE30FA"/>
    <w:rsid w:val="00FB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9547EC"/>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B05238D8D6C24B91BBFB912F9997A168">
    <w:name w:val="B05238D8D6C24B91BBFB912F9997A168"/>
    <w:rsid w:val="0024462F"/>
    <w:pPr>
      <w:bidi/>
    </w:pPr>
  </w:style>
  <w:style w:type="paragraph" w:customStyle="1" w:styleId="81AC57921F68443CBFE86893621805EC">
    <w:name w:val="81AC57921F68443CBFE86893621805EC"/>
    <w:rsid w:val="0024462F"/>
    <w:pPr>
      <w:bidi/>
    </w:pPr>
  </w:style>
  <w:style w:type="paragraph" w:customStyle="1" w:styleId="3C54453920594B7C93C0E465F80B4AA9">
    <w:name w:val="3C54453920594B7C93C0E465F80B4AA9"/>
    <w:rsid w:val="0024462F"/>
    <w:pPr>
      <w:bidi/>
    </w:pPr>
  </w:style>
  <w:style w:type="paragraph" w:customStyle="1" w:styleId="4CA36DF1824249D3AAE6A1874562E4BE">
    <w:name w:val="4CA36DF1824249D3AAE6A1874562E4BE"/>
    <w:rsid w:val="0024462F"/>
    <w:pPr>
      <w:bidi/>
    </w:pPr>
  </w:style>
  <w:style w:type="paragraph" w:customStyle="1" w:styleId="EF4A1D6CA9E940FDB4565E6129751778">
    <w:name w:val="EF4A1D6CA9E940FDB4565E6129751778"/>
    <w:rsid w:val="0024462F"/>
    <w:pPr>
      <w:bidi/>
    </w:pPr>
  </w:style>
  <w:style w:type="paragraph" w:customStyle="1" w:styleId="8CB2BF37119748DD956C01C47D10010C">
    <w:name w:val="8CB2BF37119748DD956C01C47D10010C"/>
    <w:rsid w:val="0024462F"/>
    <w:pPr>
      <w:bidi/>
    </w:pPr>
  </w:style>
  <w:style w:type="paragraph" w:customStyle="1" w:styleId="80583E6A3D394B3D8003BBFC5EE8D213">
    <w:name w:val="80583E6A3D394B3D8003BBFC5EE8D213"/>
    <w:rsid w:val="0024462F"/>
    <w:pPr>
      <w:bidi/>
    </w:pPr>
  </w:style>
  <w:style w:type="paragraph" w:customStyle="1" w:styleId="6063FBC5EF114CF6B58E2170C9556BED">
    <w:name w:val="6063FBC5EF114CF6B58E2170C9556BED"/>
    <w:rsid w:val="0024462F"/>
    <w:pPr>
      <w:bidi/>
    </w:pPr>
  </w:style>
  <w:style w:type="paragraph" w:customStyle="1" w:styleId="3AEE25CC37134050BB8114E1E681669A">
    <w:name w:val="3AEE25CC37134050BB8114E1E681669A"/>
    <w:rsid w:val="0024462F"/>
    <w:pPr>
      <w:bidi/>
    </w:pPr>
  </w:style>
  <w:style w:type="paragraph" w:customStyle="1" w:styleId="2EE67DFBC502485EBC6043C6CD71BB88">
    <w:name w:val="2EE67DFBC502485EBC6043C6CD71BB88"/>
    <w:rsid w:val="0024462F"/>
    <w:pPr>
      <w:bidi/>
    </w:pPr>
  </w:style>
  <w:style w:type="paragraph" w:customStyle="1" w:styleId="143578F0835A43568CA0851C4D5D2761">
    <w:name w:val="143578F0835A43568CA0851C4D5D2761"/>
    <w:rsid w:val="0024462F"/>
    <w:pPr>
      <w:bidi/>
    </w:pPr>
  </w:style>
  <w:style w:type="paragraph" w:customStyle="1" w:styleId="E4678536EB0B4138A1BCD2600732A53D">
    <w:name w:val="E4678536EB0B4138A1BCD2600732A53D"/>
    <w:rsid w:val="0024462F"/>
    <w:pPr>
      <w:bidi/>
    </w:pPr>
  </w:style>
  <w:style w:type="paragraph" w:customStyle="1" w:styleId="AA9180A8F40F49758ADDC1011BD41E2A">
    <w:name w:val="AA9180A8F40F49758ADDC1011BD41E2A"/>
    <w:rsid w:val="0024462F"/>
    <w:pPr>
      <w:bidi/>
    </w:pPr>
  </w:style>
  <w:style w:type="paragraph" w:customStyle="1" w:styleId="D4A5A619A8B3446EAAC10B4998A3F2D3">
    <w:name w:val="D4A5A619A8B3446EAAC10B4998A3F2D3"/>
    <w:rsid w:val="0024462F"/>
    <w:pPr>
      <w:bidi/>
    </w:pPr>
  </w:style>
  <w:style w:type="paragraph" w:customStyle="1" w:styleId="73091C9CF0F247A4B4F34AA86DB53E70">
    <w:name w:val="73091C9CF0F247A4B4F34AA86DB53E70"/>
    <w:rsid w:val="0024462F"/>
    <w:pPr>
      <w:bidi/>
    </w:pPr>
  </w:style>
  <w:style w:type="paragraph" w:customStyle="1" w:styleId="5045717796D84A41BA15F0A4B7AB822B">
    <w:name w:val="5045717796D84A41BA15F0A4B7AB822B"/>
    <w:rsid w:val="0024462F"/>
    <w:pPr>
      <w:bidi/>
    </w:pPr>
  </w:style>
  <w:style w:type="paragraph" w:customStyle="1" w:styleId="0B43BC40A719482E841F7E82B08689F9">
    <w:name w:val="0B43BC40A719482E841F7E82B08689F9"/>
    <w:rsid w:val="0024462F"/>
    <w:pPr>
      <w:bidi/>
    </w:pPr>
  </w:style>
  <w:style w:type="paragraph" w:customStyle="1" w:styleId="8BF5BA2BE7C1463C9DC0251B880D6791">
    <w:name w:val="8BF5BA2BE7C1463C9DC0251B880D6791"/>
    <w:rsid w:val="0024462F"/>
    <w:pPr>
      <w:bidi/>
    </w:pPr>
  </w:style>
  <w:style w:type="paragraph" w:customStyle="1" w:styleId="9469B7567127452284997CB817A09F2C">
    <w:name w:val="9469B7567127452284997CB817A09F2C"/>
    <w:rsid w:val="0024462F"/>
    <w:pPr>
      <w:bidi/>
    </w:pPr>
  </w:style>
  <w:style w:type="paragraph" w:customStyle="1" w:styleId="7FCC08D86EA7483D90DE593C819A73E8">
    <w:name w:val="7FCC08D86EA7483D90DE593C819A73E8"/>
    <w:rsid w:val="0024462F"/>
    <w:pPr>
      <w:bidi/>
    </w:pPr>
  </w:style>
  <w:style w:type="paragraph" w:customStyle="1" w:styleId="EF1EF6E0DE4449BA987A6E982E68CDF1">
    <w:name w:val="EF1EF6E0DE4449BA987A6E982E68CDF1"/>
    <w:rsid w:val="0024462F"/>
    <w:pPr>
      <w:bidi/>
    </w:pPr>
  </w:style>
  <w:style w:type="paragraph" w:customStyle="1" w:styleId="CD45CB9851424FC9949A5725DEABCD80">
    <w:name w:val="CD45CB9851424FC9949A5725DEABCD80"/>
    <w:rsid w:val="0024462F"/>
    <w:pPr>
      <w:bidi/>
    </w:pPr>
  </w:style>
  <w:style w:type="paragraph" w:customStyle="1" w:styleId="2646BE7D30E24C4BAF3A57AB5AFD185F">
    <w:name w:val="2646BE7D30E24C4BAF3A57AB5AFD185F"/>
    <w:rsid w:val="0024462F"/>
    <w:pPr>
      <w:bidi/>
    </w:pPr>
  </w:style>
  <w:style w:type="paragraph" w:customStyle="1" w:styleId="322F5924906745C783E87B28916F9906">
    <w:name w:val="322F5924906745C783E87B28916F9906"/>
    <w:rsid w:val="0024462F"/>
    <w:pPr>
      <w:bidi/>
    </w:pPr>
  </w:style>
  <w:style w:type="paragraph" w:customStyle="1" w:styleId="154D45A3365843628333D2869CFE5BC3">
    <w:name w:val="154D45A3365843628333D2869CFE5BC3"/>
    <w:rsid w:val="0024462F"/>
    <w:pPr>
      <w:bidi/>
    </w:pPr>
  </w:style>
  <w:style w:type="paragraph" w:customStyle="1" w:styleId="ED3B5D5656C847289FF538522C689852">
    <w:name w:val="ED3B5D5656C847289FF538522C689852"/>
    <w:rsid w:val="0024462F"/>
    <w:pPr>
      <w:bidi/>
    </w:pPr>
  </w:style>
  <w:style w:type="paragraph" w:customStyle="1" w:styleId="8D4BC82456CC402F92D5381975F9523B">
    <w:name w:val="8D4BC82456CC402F92D5381975F9523B"/>
    <w:rsid w:val="0024462F"/>
    <w:pPr>
      <w:bidi/>
    </w:pPr>
  </w:style>
  <w:style w:type="paragraph" w:customStyle="1" w:styleId="79B389DC39B84EB485F09C6A153DD63B">
    <w:name w:val="79B389DC39B84EB485F09C6A153DD63B"/>
    <w:rsid w:val="0024462F"/>
    <w:pPr>
      <w:bidi/>
    </w:pPr>
  </w:style>
  <w:style w:type="paragraph" w:customStyle="1" w:styleId="09EB368A90AB4CC6B313A99B3E6DE259">
    <w:name w:val="09EB368A90AB4CC6B313A99B3E6DE259"/>
    <w:rsid w:val="0024462F"/>
    <w:pPr>
      <w:bidi/>
    </w:pPr>
  </w:style>
  <w:style w:type="paragraph" w:customStyle="1" w:styleId="CF328000D9E840BBB6154898CCD0B8D1">
    <w:name w:val="CF328000D9E840BBB6154898CCD0B8D1"/>
    <w:rsid w:val="0024462F"/>
    <w:pPr>
      <w:bidi/>
    </w:pPr>
  </w:style>
  <w:style w:type="paragraph" w:customStyle="1" w:styleId="147944A1AE6146F7AE6B585254A5D016">
    <w:name w:val="147944A1AE6146F7AE6B585254A5D016"/>
    <w:rsid w:val="0024462F"/>
    <w:pPr>
      <w:bidi/>
    </w:pPr>
  </w:style>
  <w:style w:type="paragraph" w:customStyle="1" w:styleId="E4AF1F13453F49B7B1906B38871520A0">
    <w:name w:val="E4AF1F13453F49B7B1906B38871520A0"/>
    <w:rsid w:val="0024462F"/>
    <w:pPr>
      <w:bidi/>
    </w:pPr>
  </w:style>
  <w:style w:type="paragraph" w:customStyle="1" w:styleId="CE37B9559DF8497180F737EFDF50A53E">
    <w:name w:val="CE37B9559DF8497180F737EFDF50A53E"/>
    <w:rsid w:val="0024462F"/>
    <w:pPr>
      <w:bidi/>
    </w:pPr>
  </w:style>
  <w:style w:type="paragraph" w:customStyle="1" w:styleId="343BCB23DED74C65AFC183F48B0AB6DC">
    <w:name w:val="343BCB23DED74C65AFC183F48B0AB6DC"/>
    <w:rsid w:val="0024462F"/>
    <w:pPr>
      <w:bidi/>
    </w:pPr>
  </w:style>
  <w:style w:type="paragraph" w:customStyle="1" w:styleId="1593116F8D674AA99F046E27912D3B44">
    <w:name w:val="1593116F8D674AA99F046E27912D3B44"/>
    <w:rsid w:val="0024462F"/>
    <w:pPr>
      <w:bidi/>
    </w:pPr>
  </w:style>
  <w:style w:type="paragraph" w:customStyle="1" w:styleId="CD6D845BBB1D46859FFD58309D92D1AC">
    <w:name w:val="CD6D845BBB1D46859FFD58309D92D1AC"/>
    <w:rsid w:val="0024462F"/>
    <w:pPr>
      <w:bidi/>
    </w:pPr>
  </w:style>
  <w:style w:type="paragraph" w:customStyle="1" w:styleId="A43E2B3AE37E489CBCB16C085A9C751B">
    <w:name w:val="A43E2B3AE37E489CBCB16C085A9C751B"/>
    <w:rsid w:val="0024462F"/>
    <w:pPr>
      <w:bidi/>
    </w:pPr>
  </w:style>
  <w:style w:type="paragraph" w:customStyle="1" w:styleId="821A049486144EE5B83B3DB5E0798FA9">
    <w:name w:val="821A049486144EE5B83B3DB5E0798FA9"/>
    <w:rsid w:val="0024462F"/>
    <w:pPr>
      <w:bidi/>
    </w:pPr>
  </w:style>
  <w:style w:type="paragraph" w:customStyle="1" w:styleId="BB021510F55241E7B22FB1B4E11DB4EE">
    <w:name w:val="BB021510F55241E7B22FB1B4E11DB4EE"/>
    <w:rsid w:val="0024462F"/>
    <w:pPr>
      <w:bidi/>
    </w:pPr>
  </w:style>
  <w:style w:type="paragraph" w:customStyle="1" w:styleId="875A072455654CE4AD92613CE5A128D2">
    <w:name w:val="875A072455654CE4AD92613CE5A128D2"/>
    <w:rsid w:val="0024462F"/>
    <w:pPr>
      <w:bidi/>
    </w:pPr>
  </w:style>
  <w:style w:type="paragraph" w:customStyle="1" w:styleId="47F7E09992A5491DAC4069D86803994B">
    <w:name w:val="47F7E09992A5491DAC4069D86803994B"/>
    <w:rsid w:val="0024462F"/>
    <w:pPr>
      <w:bidi/>
    </w:pPr>
  </w:style>
  <w:style w:type="paragraph" w:customStyle="1" w:styleId="BFF23E498BDF47C694D6BB757398CF70">
    <w:name w:val="BFF23E498BDF47C694D6BB757398CF70"/>
    <w:rsid w:val="0024462F"/>
    <w:pPr>
      <w:bidi/>
    </w:pPr>
  </w:style>
  <w:style w:type="paragraph" w:customStyle="1" w:styleId="BD25303E71DF44B9AEA5AA4F03E4DDC1">
    <w:name w:val="BD25303E71DF44B9AEA5AA4F03E4DDC1"/>
    <w:rsid w:val="0024462F"/>
    <w:pPr>
      <w:bidi/>
    </w:pPr>
  </w:style>
  <w:style w:type="paragraph" w:customStyle="1" w:styleId="71F3C9C33F59443598B9EAE6F413735B">
    <w:name w:val="71F3C9C33F59443598B9EAE6F413735B"/>
    <w:rsid w:val="0024462F"/>
    <w:pPr>
      <w:bidi/>
    </w:pPr>
  </w:style>
  <w:style w:type="paragraph" w:customStyle="1" w:styleId="A9A6DFA8EF0E4E39950BA52BFEBDBF20">
    <w:name w:val="A9A6DFA8EF0E4E39950BA52BFEBDBF20"/>
    <w:rsid w:val="0024462F"/>
    <w:pPr>
      <w:bidi/>
    </w:pPr>
  </w:style>
  <w:style w:type="paragraph" w:customStyle="1" w:styleId="02AFAB93D1E24A379A9F15B75F78ABC2">
    <w:name w:val="02AFAB93D1E24A379A9F15B75F78ABC2"/>
    <w:rsid w:val="0024462F"/>
    <w:pPr>
      <w:bidi/>
    </w:pPr>
  </w:style>
  <w:style w:type="paragraph" w:customStyle="1" w:styleId="5ECA17EC56D8423A8BE631461D9D78B7">
    <w:name w:val="5ECA17EC56D8423A8BE631461D9D78B7"/>
    <w:rsid w:val="0024462F"/>
    <w:pPr>
      <w:bidi/>
    </w:pPr>
  </w:style>
  <w:style w:type="paragraph" w:customStyle="1" w:styleId="6B969EFF43374CA6BE1B95642A239867">
    <w:name w:val="6B969EFF43374CA6BE1B95642A239867"/>
    <w:rsid w:val="0024462F"/>
    <w:pPr>
      <w:bidi/>
    </w:pPr>
  </w:style>
  <w:style w:type="paragraph" w:customStyle="1" w:styleId="4054361FD4934DF98966035DA57096E8">
    <w:name w:val="4054361FD4934DF98966035DA57096E8"/>
    <w:rsid w:val="0024462F"/>
    <w:pPr>
      <w:bidi/>
    </w:pPr>
  </w:style>
  <w:style w:type="paragraph" w:customStyle="1" w:styleId="3D0B5321BF6A427BBA8A6A415D99C87F">
    <w:name w:val="3D0B5321BF6A427BBA8A6A415D99C87F"/>
    <w:rsid w:val="0024462F"/>
    <w:pPr>
      <w:bidi/>
    </w:pPr>
  </w:style>
  <w:style w:type="paragraph" w:customStyle="1" w:styleId="F47546F4C09F4335BDC14B8B87E38997">
    <w:name w:val="F47546F4C09F4335BDC14B8B87E38997"/>
    <w:rsid w:val="0024462F"/>
    <w:pPr>
      <w:bidi/>
    </w:pPr>
  </w:style>
  <w:style w:type="paragraph" w:customStyle="1" w:styleId="C244175628994C39AE77F7B96B9CC354">
    <w:name w:val="C244175628994C39AE77F7B96B9CC354"/>
    <w:rsid w:val="0024462F"/>
    <w:pPr>
      <w:bidi/>
    </w:pPr>
  </w:style>
  <w:style w:type="paragraph" w:customStyle="1" w:styleId="25AC6D018E134E7283C080D0FB88C06C">
    <w:name w:val="25AC6D018E134E7283C080D0FB88C06C"/>
    <w:rsid w:val="0024462F"/>
    <w:pPr>
      <w:bidi/>
    </w:pPr>
  </w:style>
  <w:style w:type="paragraph" w:customStyle="1" w:styleId="DA85F44CCFA74AEC9262EC56D84CC016">
    <w:name w:val="DA85F44CCFA74AEC9262EC56D84CC016"/>
    <w:rsid w:val="0024462F"/>
    <w:pPr>
      <w:bidi/>
    </w:pPr>
  </w:style>
  <w:style w:type="paragraph" w:customStyle="1" w:styleId="3F9864ADC7C54B39BED8EDD944EF7D7B">
    <w:name w:val="3F9864ADC7C54B39BED8EDD944EF7D7B"/>
    <w:rsid w:val="0024462F"/>
    <w:pPr>
      <w:bidi/>
    </w:pPr>
  </w:style>
  <w:style w:type="paragraph" w:customStyle="1" w:styleId="7732C237D14F4DB2809374221DF1AFF5">
    <w:name w:val="7732C237D14F4DB2809374221DF1AFF5"/>
    <w:rsid w:val="0024462F"/>
    <w:pPr>
      <w:bidi/>
    </w:pPr>
  </w:style>
  <w:style w:type="paragraph" w:customStyle="1" w:styleId="96B5025384CE4A5487B57B315EE76549">
    <w:name w:val="96B5025384CE4A5487B57B315EE76549"/>
    <w:rsid w:val="0024462F"/>
    <w:pPr>
      <w:bidi/>
    </w:pPr>
  </w:style>
  <w:style w:type="paragraph" w:customStyle="1" w:styleId="74CB80BD5EBF4E01B5C6FC3CE74585F3">
    <w:name w:val="74CB80BD5EBF4E01B5C6FC3CE74585F3"/>
    <w:rsid w:val="0024462F"/>
    <w:pPr>
      <w:bidi/>
    </w:pPr>
  </w:style>
  <w:style w:type="paragraph" w:customStyle="1" w:styleId="5CF9F36F8B0D497282E9248F129FEFC6">
    <w:name w:val="5CF9F36F8B0D497282E9248F129FEFC6"/>
    <w:rsid w:val="0024462F"/>
    <w:pPr>
      <w:bidi/>
    </w:pPr>
  </w:style>
  <w:style w:type="paragraph" w:customStyle="1" w:styleId="D2579262672D4597A0030505512841A4">
    <w:name w:val="D2579262672D4597A0030505512841A4"/>
    <w:rsid w:val="0024462F"/>
    <w:pPr>
      <w:bidi/>
    </w:pPr>
  </w:style>
  <w:style w:type="paragraph" w:customStyle="1" w:styleId="56134BBC2F6C4E08BB4FC87B78E1F2C8">
    <w:name w:val="56134BBC2F6C4E08BB4FC87B78E1F2C8"/>
    <w:rsid w:val="0024462F"/>
    <w:pPr>
      <w:bidi/>
    </w:pPr>
  </w:style>
  <w:style w:type="paragraph" w:customStyle="1" w:styleId="C50CF1B3E117496F82B9ECEA94B7C374">
    <w:name w:val="C50CF1B3E117496F82B9ECEA94B7C374"/>
    <w:rsid w:val="0024462F"/>
    <w:pPr>
      <w:bidi/>
    </w:pPr>
  </w:style>
  <w:style w:type="paragraph" w:customStyle="1" w:styleId="E8025D70E53043289054F3E709B00E82">
    <w:name w:val="E8025D70E53043289054F3E709B00E82"/>
    <w:rsid w:val="0024462F"/>
    <w:pPr>
      <w:bidi/>
    </w:pPr>
  </w:style>
  <w:style w:type="paragraph" w:customStyle="1" w:styleId="633791772AED4B01BF133795FACC06DA">
    <w:name w:val="633791772AED4B01BF133795FACC06DA"/>
    <w:rsid w:val="0024462F"/>
    <w:pPr>
      <w:bidi/>
    </w:pPr>
  </w:style>
  <w:style w:type="paragraph" w:customStyle="1" w:styleId="31AC25BF241F46688131290AE45E256C">
    <w:name w:val="31AC25BF241F46688131290AE45E256C"/>
    <w:rsid w:val="0024462F"/>
    <w:pPr>
      <w:bidi/>
    </w:pPr>
  </w:style>
  <w:style w:type="paragraph" w:customStyle="1" w:styleId="AF093D9292CC457C92E7EE54043234EA">
    <w:name w:val="AF093D9292CC457C92E7EE54043234EA"/>
    <w:rsid w:val="0024462F"/>
    <w:pPr>
      <w:bidi/>
    </w:pPr>
  </w:style>
  <w:style w:type="paragraph" w:customStyle="1" w:styleId="526CD5C1465E471E89C094B38F0C0C87">
    <w:name w:val="526CD5C1465E471E89C094B38F0C0C87"/>
    <w:rsid w:val="0024462F"/>
    <w:pPr>
      <w:bidi/>
    </w:pPr>
  </w:style>
  <w:style w:type="paragraph" w:customStyle="1" w:styleId="32DC6127C01940A69002948AA854116E">
    <w:name w:val="32DC6127C01940A69002948AA854116E"/>
    <w:rsid w:val="0024462F"/>
    <w:pPr>
      <w:bidi/>
    </w:pPr>
  </w:style>
  <w:style w:type="paragraph" w:customStyle="1" w:styleId="5C1D7041F22F4707A1507AAF6F58F12B">
    <w:name w:val="5C1D7041F22F4707A1507AAF6F58F12B"/>
    <w:rsid w:val="0024462F"/>
    <w:pPr>
      <w:bidi/>
    </w:pPr>
  </w:style>
  <w:style w:type="paragraph" w:customStyle="1" w:styleId="31D815C9E3E6421FA6C9DFE63BD1B487">
    <w:name w:val="31D815C9E3E6421FA6C9DFE63BD1B487"/>
    <w:rsid w:val="00332D45"/>
  </w:style>
  <w:style w:type="paragraph" w:customStyle="1" w:styleId="E69529F581B14BFE848FCF9FC46F7E22">
    <w:name w:val="E69529F581B14BFE848FCF9FC46F7E22"/>
    <w:rsid w:val="00332D45"/>
  </w:style>
  <w:style w:type="paragraph" w:customStyle="1" w:styleId="133DA4CE3EFE4C9E971351DAC3FCF481">
    <w:name w:val="133DA4CE3EFE4C9E971351DAC3FCF481"/>
    <w:rsid w:val="00332D45"/>
  </w:style>
  <w:style w:type="paragraph" w:customStyle="1" w:styleId="DD94145580C147969E900E31F69A0D91">
    <w:name w:val="DD94145580C147969E900E31F69A0D91"/>
    <w:rsid w:val="00332D45"/>
  </w:style>
  <w:style w:type="paragraph" w:customStyle="1" w:styleId="65369CE1564841E3B1FA7DC8BE681877">
    <w:name w:val="65369CE1564841E3B1FA7DC8BE681877"/>
    <w:rsid w:val="00332D45"/>
  </w:style>
  <w:style w:type="paragraph" w:customStyle="1" w:styleId="BFCBF93C730C42A5A2386ED4A3082BE5">
    <w:name w:val="BFCBF93C730C42A5A2386ED4A3082BE5"/>
    <w:rsid w:val="00332D45"/>
  </w:style>
  <w:style w:type="paragraph" w:customStyle="1" w:styleId="F908835EA43B43C68F1FFBC2EEBCF4DE">
    <w:name w:val="F908835EA43B43C68F1FFBC2EEBCF4DE"/>
    <w:rsid w:val="00332D45"/>
  </w:style>
  <w:style w:type="paragraph" w:customStyle="1" w:styleId="DCDCDB06C0A9473EA6E03BE3B3420FCF">
    <w:name w:val="DCDCDB06C0A9473EA6E03BE3B3420FCF"/>
    <w:rsid w:val="00332D45"/>
  </w:style>
  <w:style w:type="paragraph" w:customStyle="1" w:styleId="E72435F0538246BB8F7AFBE3381B5F85">
    <w:name w:val="E72435F0538246BB8F7AFBE3381B5F85"/>
    <w:rsid w:val="00332D45"/>
  </w:style>
  <w:style w:type="paragraph" w:customStyle="1" w:styleId="DA58EEA8912B4747920F784677D25248">
    <w:name w:val="DA58EEA8912B4747920F784677D25248"/>
    <w:rsid w:val="00332D45"/>
  </w:style>
  <w:style w:type="paragraph" w:customStyle="1" w:styleId="5C94E4E9FB3F4CED8D7DA264EF984CB1">
    <w:name w:val="5C94E4E9FB3F4CED8D7DA264EF984CB1"/>
    <w:rsid w:val="00332D45"/>
  </w:style>
  <w:style w:type="paragraph" w:customStyle="1" w:styleId="57639FA2C0004CCDB25F028181142A6E">
    <w:name w:val="57639FA2C0004CCDB25F028181142A6E"/>
    <w:rsid w:val="00332D45"/>
  </w:style>
  <w:style w:type="paragraph" w:customStyle="1" w:styleId="5204BDAA7E4B40278BDD2D90580BC0D7">
    <w:name w:val="5204BDAA7E4B40278BDD2D90580BC0D7"/>
    <w:rsid w:val="00332D45"/>
  </w:style>
  <w:style w:type="paragraph" w:customStyle="1" w:styleId="8E907CA6C4EF45E29835B0D40784E0E8">
    <w:name w:val="8E907CA6C4EF45E29835B0D40784E0E8"/>
    <w:rsid w:val="00332D45"/>
  </w:style>
  <w:style w:type="paragraph" w:customStyle="1" w:styleId="4953E268FB6B4308AB6464285BB2442D">
    <w:name w:val="4953E268FB6B4308AB6464285BB2442D"/>
    <w:rsid w:val="00332D45"/>
  </w:style>
  <w:style w:type="paragraph" w:customStyle="1" w:styleId="5D935EE5C5F3459FB2BE443871048F72">
    <w:name w:val="5D935EE5C5F3459FB2BE443871048F72"/>
    <w:rsid w:val="00332D45"/>
  </w:style>
  <w:style w:type="paragraph" w:customStyle="1" w:styleId="AD3142572B594727BEC392F4FCA24EE6">
    <w:name w:val="AD3142572B594727BEC392F4FCA24EE6"/>
    <w:rsid w:val="00094DA1"/>
    <w:pPr>
      <w:bidi/>
    </w:pPr>
  </w:style>
  <w:style w:type="paragraph" w:customStyle="1" w:styleId="04AD1B0A29C040DC88A25C41E44B5692">
    <w:name w:val="04AD1B0A29C040DC88A25C41E44B5692"/>
    <w:rsid w:val="00094DA1"/>
    <w:pPr>
      <w:bidi/>
    </w:pPr>
  </w:style>
  <w:style w:type="paragraph" w:customStyle="1" w:styleId="C79D6FE799A0444F8880A87141C30BE4">
    <w:name w:val="C79D6FE799A0444F8880A87141C30BE4"/>
    <w:rsid w:val="00094DA1"/>
    <w:pPr>
      <w:bidi/>
    </w:pPr>
  </w:style>
  <w:style w:type="paragraph" w:customStyle="1" w:styleId="C0CF15251BBF4F8AB91277E8D42FE4A2">
    <w:name w:val="C0CF15251BBF4F8AB91277E8D42FE4A2"/>
    <w:rsid w:val="00094DA1"/>
    <w:pPr>
      <w:bidi/>
    </w:pPr>
  </w:style>
  <w:style w:type="paragraph" w:customStyle="1" w:styleId="B3D1BA085D624448A3640059F0767742">
    <w:name w:val="B3D1BA085D624448A3640059F0767742"/>
    <w:rsid w:val="009547EC"/>
    <w:pPr>
      <w:bidi/>
    </w:pPr>
  </w:style>
  <w:style w:type="paragraph" w:customStyle="1" w:styleId="8E41C588D1B1476FAEF8C07327C5A5D5">
    <w:name w:val="8E41C588D1B1476FAEF8C07327C5A5D5"/>
    <w:rsid w:val="009547EC"/>
    <w:pPr>
      <w:bidi/>
    </w:pPr>
  </w:style>
  <w:style w:type="paragraph" w:customStyle="1" w:styleId="DEA4356DAA1B42C9A3304C7280D52AF7">
    <w:name w:val="DEA4356DAA1B42C9A3304C7280D52AF7"/>
    <w:rsid w:val="009547EC"/>
    <w:pPr>
      <w:bidi/>
    </w:pPr>
  </w:style>
  <w:style w:type="paragraph" w:customStyle="1" w:styleId="B6EBDFE1C98F4C1BA6592C463B17505D">
    <w:name w:val="B6EBDFE1C98F4C1BA6592C463B17505D"/>
    <w:rsid w:val="009547EC"/>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2022-07-27T00:00:00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migration xmlns="8faed47e-395e-4055-a3bc-ef545c21aa66">false</migration>
    <BudgetaryDistribution xmlns="8faed47e-395e-4055-a3bc-ef545c21aa66">משרד ראשי 90%
גז טבעי 10%</BudgetaryDistribution>
    <lockMaster xmlns="8faed47e-395e-4055-a3bc-ef545c21aa66">false</lockMaster>
    <tenderNumber xmlns="8faed47e-395e-4055-a3bc-ef545c21aa66" xsi:nil="true"/>
    <overMillion xmlns="8faed47e-395e-4055-a3bc-ef545c21aa66">false</overMillion>
    <NoteFromApproval xmlns="8faed47e-395e-4055-a3bc-ef545c21aa66" xsi:nil="true"/>
    <SubjectRequest xmlns="8faed47e-395e-4055-a3bc-ef545c21aa66" xsi:nil="true"/>
    <unitMaster xmlns="8faed47e-395e-4055-a3bc-ef545c21aa66" xsi:nil="true"/>
    <isCenterRequest xmlns="8faed47e-395e-4055-a3bc-ef545c21aa66">false</isCenterRequest>
    <NeedsComputingApproval xmlns="8faed47e-395e-4055-a3bc-ef545c21aa66">false</NeedsComputingApproval>
    <approvalBtnUrl xmlns="8faed47e-395e-4055-a3bc-ef545c21aa66" xsi:nil="true"/>
    <Released xmlns="8faed47e-395e-4055-a3bc-ef545c21aa66">false</Released>
    <sendApproval xmlns="8faed47e-395e-4055-a3bc-ef545c21aa6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חלוץ והדגמה" ma:contentTypeID="0x010100DFFA288BA6A58C41BCE24F1F191B68920021E21A0FD7CB5C47903F51AFAA8F22C4" ma:contentTypeVersion="18" ma:contentTypeDescription="" ma:contentTypeScope="" ma:versionID="0932f5311e6fd46a0969dec67fcebc2f">
  <xsd:schema xmlns:xsd="http://www.w3.org/2001/XMLSchema" xmlns:xs="http://www.w3.org/2001/XMLSchema" xmlns:p="http://schemas.microsoft.com/office/2006/metadata/properties" xmlns:ns2="8faed47e-395e-4055-a3bc-ef545c21aa66" targetNamespace="http://schemas.microsoft.com/office/2006/metadata/properties" ma:root="true" ma:fieldsID="728fb2ae703b304c2348a99f72ef4c08" ns2:_="">
    <xsd:import namespace="8faed47e-395e-4055-a3bc-ef545c21aa66"/>
    <xsd:element name="properties">
      <xsd:complexType>
        <xsd:sequence>
          <xsd:element name="documentManagement">
            <xsd:complexType>
              <xsd:all>
                <xsd:element ref="ns2:SubjectRequest" minOccurs="0"/>
                <xsd:element ref="ns2:tenderNumber" minOccurs="0"/>
                <xsd:element ref="ns2:unitMast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tenderNumber" ma:index="9" nillable="true" ma:displayName="tenderNumber" ma:internalName="tenderNumber0" ma:readOnly="false">
      <xsd:simpleType>
        <xsd:restriction base="dms:Text">
          <xsd:maxLength value="255"/>
        </xsd:restriction>
      </xsd:simpleType>
    </xsd:element>
    <xsd:element name="unitMaster" ma:index="10" nillable="true" ma:displayName="unitMaster" ma:internalName="unitMast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F88991-CF04-42F8-A4FC-E21E0C856472}">
  <ds:schemaRefs>
    <ds:schemaRef ds:uri="http://purl.org/dc/terms/"/>
    <ds:schemaRef ds:uri="http://schemas.microsoft.com/office/2006/documentManagement/types"/>
    <ds:schemaRef ds:uri="http://schemas.microsoft.com/office/2006/metadata/properties"/>
    <ds:schemaRef ds:uri="8faed47e-395e-4055-a3bc-ef545c21aa66"/>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7C435D1-7377-4A9A-9033-F8E5CF912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593A0A-8901-4124-AC9E-CA3EAAB1CAFB}">
  <ds:schemaRefs>
    <ds:schemaRef ds:uri="http://schemas.microsoft.com/sharepoint/v3/contenttype/forms"/>
  </ds:schemaRefs>
</ds:datastoreItem>
</file>

<file path=customXml/itemProps5.xml><?xml version="1.0" encoding="utf-8"?>
<ds:datastoreItem xmlns:ds="http://schemas.openxmlformats.org/officeDocument/2006/customXml" ds:itemID="{EB2D6151-22C6-4842-88E0-A947372FB89C}">
  <ds:schemaRefs>
    <ds:schemaRef ds:uri="http://schemas.openxmlformats.org/officeDocument/2006/bibliography"/>
  </ds:schemaRefs>
</ds:datastoreItem>
</file>

<file path=customXml/itemProps6.xml><?xml version="1.0" encoding="utf-8"?>
<ds:datastoreItem xmlns:ds="http://schemas.openxmlformats.org/officeDocument/2006/customXml" ds:itemID="{F8CB914E-8B4A-4543-95E5-362576A34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12161</Words>
  <Characters>64228</Characters>
  <Application>Microsoft Office Word</Application>
  <DocSecurity>4</DocSecurity>
  <Lines>535</Lines>
  <Paragraphs>152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35/2022</vt:lpstr>
      <vt:lpstr>יחידת המחשוב</vt:lpstr>
    </vt:vector>
  </TitlesOfParts>
  <Company>משרד התשתיות הלאומיות</Company>
  <LinksUpToDate>false</LinksUpToDate>
  <CharactersWithSpaces>76237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35/2022</dc:title>
  <dc:subject/>
  <dc:creator>Magen</dc:creator>
  <cp:keywords/>
  <dc:description>14:00</dc:description>
  <cp:lastModifiedBy>אילנה טמסוט</cp:lastModifiedBy>
  <cp:revision>2</cp:revision>
  <cp:lastPrinted>2022-06-23T08:05:00Z</cp:lastPrinted>
  <dcterms:created xsi:type="dcterms:W3CDTF">2022-07-20T08:51:00Z</dcterms:created>
  <dcterms:modified xsi:type="dcterms:W3CDTF">2022-07-20T08:51:00Z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0x010100DFFA288BA6A58C41BCE24F1F191B68920021E21A0FD7CB5C47903F51AFAA8F22C4</vt:lpwstr>
  </property>
  <property fmtid="{D5CDD505-2E9C-101B-9397-08002B2CF9AE}" pid="3" name="processType">
    <vt:lpwstr>מכרז</vt:lpwstr>
  </property>
  <property fmtid="{D5CDD505-2E9C-101B-9397-08002B2CF9AE}" pid="4" name="domain">
    <vt:lpwstr/>
  </property>
  <property fmtid="{D5CDD505-2E9C-101B-9397-08002B2CF9AE}" pid="5" name="tenderNumber">
    <vt:lpwstr>35/2022</vt:lpwstr>
  </property>
  <property fmtid="{D5CDD505-2E9C-101B-9397-08002B2CF9AE}" pid="6" name="Year">
    <vt:lpwstr>2022</vt:lpwstr>
  </property>
  <property fmtid="{D5CDD505-2E9C-101B-9397-08002B2CF9AE}" pid="7" name="Department">
    <vt:lpwstr>יחידת ביטחון</vt:lpwstr>
  </property>
  <property fmtid="{D5CDD505-2E9C-101B-9397-08002B2CF9AE}" pid="8" name="SubjectRequest">
    <vt:lpwstr>מנהל משימת חירום ורציפות תפקודית במערך חירום, ביטחון, מידע וסייבר</vt:lpwstr>
  </property>
  <property fmtid="{D5CDD505-2E9C-101B-9397-08002B2CF9AE}" pid="9" name="userCreate">
    <vt:lpwstr>85</vt:lpwstr>
  </property>
  <property fmtid="{D5CDD505-2E9C-101B-9397-08002B2CF9AE}" pid="10" name="Contact">
    <vt:lpwstr>אביהו לוי</vt:lpwstr>
  </property>
  <property fmtid="{D5CDD505-2E9C-101B-9397-08002B2CF9AE}" pid="11" name="StatusDiscussion">
    <vt:lpwstr>מאושר ע"י כל הגורמים</vt:lpwstr>
  </property>
  <property fmtid="{D5CDD505-2E9C-101B-9397-08002B2CF9AE}" pid="12" name="sendFileToInsuranceConsultant">
    <vt:bool>false</vt:bool>
  </property>
  <property fmtid="{D5CDD505-2E9C-101B-9397-08002B2CF9AE}" pid="13" name="NoteApproval">
    <vt:lpwstr/>
  </property>
  <property fmtid="{D5CDD505-2E9C-101B-9397-08002B2CF9AE}" pid="14" name="unitManager">
    <vt:lpwstr>13</vt:lpwstr>
  </property>
  <property fmtid="{D5CDD505-2E9C-101B-9397-08002B2CF9AE}" pid="15" name="ApprovalManagerUnitStatus">
    <vt:lpwstr>אושר</vt:lpwstr>
  </property>
  <property fmtid="{D5CDD505-2E9C-101B-9397-08002B2CF9AE}" pid="16" name="ApprovalBudgetUnitStatus">
    <vt:lpwstr>אושר</vt:lpwstr>
  </property>
  <property fmtid="{D5CDD505-2E9C-101B-9397-08002B2CF9AE}" pid="17" name="ApprovalSecurityStatus">
    <vt:lpwstr>אושר</vt:lpwstr>
  </property>
  <property fmtid="{D5CDD505-2E9C-101B-9397-08002B2CF9AE}" pid="18" name="ApprovalCalculusStatus">
    <vt:lpwstr>אושר</vt:lpwstr>
  </property>
  <property fmtid="{D5CDD505-2E9C-101B-9397-08002B2CF9AE}" pid="19" name="approvalLegalCounselStatus">
    <vt:lpwstr>אושר</vt:lpwstr>
  </property>
</Properties>
</file>